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6F4" w:rsidRPr="00A93626" w:rsidRDefault="00EA56F4" w:rsidP="00EF27D6">
      <w:pPr>
        <w:ind w:left="0"/>
        <w:jc w:val="center"/>
        <w:rPr>
          <w:rFonts w:ascii="Arial Narrow" w:hAnsi="Arial Narrow"/>
          <w:b/>
          <w:color w:val="800000"/>
          <w:sz w:val="52"/>
          <w:szCs w:val="56"/>
        </w:rPr>
      </w:pPr>
      <w:bookmarkStart w:id="0" w:name="_GoBack"/>
      <w:bookmarkEnd w:id="0"/>
      <w:r w:rsidRPr="00A93626">
        <w:rPr>
          <w:rFonts w:ascii="Arial Narrow" w:hAnsi="Arial Narrow"/>
          <w:b/>
          <w:color w:val="800000"/>
          <w:sz w:val="52"/>
          <w:szCs w:val="56"/>
        </w:rPr>
        <w:t>ROYAL AIR FORCE REGIMENT ASSOCIATION</w:t>
      </w:r>
    </w:p>
    <w:p w:rsidR="00EA56F4" w:rsidRDefault="00EA56F4" w:rsidP="00B846B8">
      <w:pPr>
        <w:ind w:left="0"/>
        <w:jc w:val="center"/>
        <w:rPr>
          <w:sz w:val="56"/>
          <w:szCs w:val="56"/>
        </w:rPr>
      </w:pPr>
    </w:p>
    <w:p w:rsidR="00EA56F4" w:rsidRDefault="00EA56F4" w:rsidP="00B846B8">
      <w:pPr>
        <w:ind w:left="0"/>
        <w:jc w:val="center"/>
        <w:rPr>
          <w:sz w:val="56"/>
          <w:szCs w:val="56"/>
        </w:rPr>
      </w:pPr>
    </w:p>
    <w:p w:rsidR="00EA56F4" w:rsidRDefault="006D7D18" w:rsidP="00B846B8">
      <w:pPr>
        <w:ind w:left="0"/>
        <w:jc w:val="center"/>
        <w:rPr>
          <w:sz w:val="56"/>
          <w:szCs w:val="56"/>
        </w:rPr>
      </w:pPr>
      <w:r>
        <w:rPr>
          <w:noProof/>
          <w:lang w:eastAsia="en-GB"/>
        </w:rPr>
        <w:drawing>
          <wp:anchor distT="0" distB="0" distL="114300" distR="114300" simplePos="0" relativeHeight="251658240" behindDoc="1" locked="0" layoutInCell="1" allowOverlap="1">
            <wp:simplePos x="0" y="0"/>
            <wp:positionH relativeFrom="column">
              <wp:posOffset>1802130</wp:posOffset>
            </wp:positionH>
            <wp:positionV relativeFrom="paragraph">
              <wp:posOffset>281305</wp:posOffset>
            </wp:positionV>
            <wp:extent cx="2426970" cy="2400300"/>
            <wp:effectExtent l="0" t="0" r="0" b="0"/>
            <wp:wrapSquare wrapText="bothSides"/>
            <wp:docPr id="2" name="Picture 0" descr="Regt Assoc Badge - 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egt Assoc Badge - tra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6970" cy="2400300"/>
                    </a:xfrm>
                    <a:prstGeom prst="rect">
                      <a:avLst/>
                    </a:prstGeom>
                    <a:noFill/>
                  </pic:spPr>
                </pic:pic>
              </a:graphicData>
            </a:graphic>
            <wp14:sizeRelH relativeFrom="page">
              <wp14:pctWidth>0</wp14:pctWidth>
            </wp14:sizeRelH>
            <wp14:sizeRelV relativeFrom="page">
              <wp14:pctHeight>0</wp14:pctHeight>
            </wp14:sizeRelV>
          </wp:anchor>
        </w:drawing>
      </w:r>
    </w:p>
    <w:p w:rsidR="00EA56F4" w:rsidRDefault="00EA56F4" w:rsidP="00B846B8">
      <w:pPr>
        <w:ind w:left="0"/>
        <w:jc w:val="center"/>
        <w:rPr>
          <w:sz w:val="56"/>
          <w:szCs w:val="56"/>
        </w:rPr>
      </w:pPr>
    </w:p>
    <w:p w:rsidR="00EA56F4" w:rsidRDefault="00EA56F4" w:rsidP="00B846B8">
      <w:pPr>
        <w:ind w:left="0"/>
        <w:jc w:val="center"/>
        <w:rPr>
          <w:sz w:val="56"/>
          <w:szCs w:val="56"/>
        </w:rPr>
      </w:pPr>
    </w:p>
    <w:p w:rsidR="00EA56F4" w:rsidRDefault="00EA56F4" w:rsidP="00B846B8">
      <w:pPr>
        <w:ind w:left="0"/>
        <w:jc w:val="center"/>
        <w:rPr>
          <w:rFonts w:ascii="Arial Black" w:hAnsi="Arial Black"/>
          <w:color w:val="000080"/>
          <w:sz w:val="56"/>
          <w:szCs w:val="56"/>
        </w:rPr>
      </w:pPr>
    </w:p>
    <w:p w:rsidR="00EA56F4" w:rsidRDefault="00EA56F4" w:rsidP="00B846B8">
      <w:pPr>
        <w:ind w:left="0"/>
        <w:jc w:val="center"/>
        <w:rPr>
          <w:rFonts w:ascii="Arial Black" w:hAnsi="Arial Black"/>
          <w:color w:val="000080"/>
          <w:sz w:val="56"/>
          <w:szCs w:val="56"/>
        </w:rPr>
      </w:pPr>
    </w:p>
    <w:p w:rsidR="00EA56F4" w:rsidRDefault="00EA56F4" w:rsidP="00B846B8">
      <w:pPr>
        <w:ind w:left="0"/>
        <w:jc w:val="center"/>
        <w:rPr>
          <w:rFonts w:ascii="Arial Black" w:hAnsi="Arial Black"/>
          <w:color w:val="000080"/>
          <w:sz w:val="56"/>
          <w:szCs w:val="56"/>
        </w:rPr>
      </w:pPr>
    </w:p>
    <w:p w:rsidR="00EA56F4" w:rsidRDefault="00EA56F4" w:rsidP="00B846B8">
      <w:pPr>
        <w:ind w:left="0"/>
        <w:jc w:val="center"/>
        <w:rPr>
          <w:rFonts w:ascii="Arial Black" w:hAnsi="Arial Black"/>
          <w:color w:val="000080"/>
          <w:sz w:val="56"/>
          <w:szCs w:val="56"/>
        </w:rPr>
      </w:pPr>
    </w:p>
    <w:p w:rsidR="00EA56F4" w:rsidRDefault="00EA56F4" w:rsidP="00B846B8">
      <w:pPr>
        <w:ind w:left="0"/>
        <w:jc w:val="center"/>
        <w:rPr>
          <w:rFonts w:ascii="Arial Black" w:hAnsi="Arial Black"/>
          <w:color w:val="000080"/>
          <w:sz w:val="56"/>
          <w:szCs w:val="56"/>
        </w:rPr>
      </w:pPr>
    </w:p>
    <w:p w:rsidR="00EA56F4" w:rsidRPr="00D202A7" w:rsidRDefault="00EA56F4" w:rsidP="00B846B8">
      <w:pPr>
        <w:ind w:left="0"/>
        <w:jc w:val="center"/>
        <w:rPr>
          <w:rFonts w:ascii="Britannic Bold" w:hAnsi="Britannic Bold" w:cs="Arial"/>
          <w:color w:val="000080"/>
          <w:w w:val="120"/>
          <w:sz w:val="78"/>
          <w:szCs w:val="56"/>
        </w:rPr>
      </w:pPr>
      <w:r w:rsidRPr="00D202A7">
        <w:rPr>
          <w:rFonts w:ascii="Britannic Bold" w:hAnsi="Britannic Bold" w:cs="Arial"/>
          <w:color w:val="000080"/>
          <w:w w:val="120"/>
          <w:sz w:val="78"/>
          <w:szCs w:val="56"/>
        </w:rPr>
        <w:t>STANDARD</w:t>
      </w:r>
    </w:p>
    <w:p w:rsidR="00EA56F4" w:rsidRPr="00D202A7" w:rsidRDefault="00EA56F4" w:rsidP="00B846B8">
      <w:pPr>
        <w:ind w:left="0"/>
        <w:jc w:val="center"/>
        <w:rPr>
          <w:rFonts w:ascii="Britannic Bold" w:hAnsi="Britannic Bold" w:cs="Arial"/>
          <w:color w:val="000080"/>
          <w:w w:val="120"/>
          <w:sz w:val="78"/>
          <w:szCs w:val="56"/>
        </w:rPr>
      </w:pPr>
      <w:r w:rsidRPr="00D202A7">
        <w:rPr>
          <w:rFonts w:ascii="Britannic Bold" w:hAnsi="Britannic Bold" w:cs="Arial"/>
          <w:color w:val="000080"/>
          <w:w w:val="120"/>
          <w:sz w:val="78"/>
          <w:szCs w:val="56"/>
        </w:rPr>
        <w:t>OPERATING</w:t>
      </w:r>
    </w:p>
    <w:p w:rsidR="00EA56F4" w:rsidRDefault="00EA56F4" w:rsidP="00B846B8">
      <w:pPr>
        <w:ind w:left="0"/>
        <w:jc w:val="center"/>
        <w:rPr>
          <w:rFonts w:ascii="Britannic Bold" w:hAnsi="Britannic Bold" w:cs="Arial"/>
          <w:color w:val="000080"/>
          <w:w w:val="120"/>
          <w:sz w:val="78"/>
          <w:szCs w:val="56"/>
        </w:rPr>
      </w:pPr>
      <w:r w:rsidRPr="00D202A7">
        <w:rPr>
          <w:rFonts w:ascii="Britannic Bold" w:hAnsi="Britannic Bold" w:cs="Arial"/>
          <w:color w:val="000080"/>
          <w:w w:val="120"/>
          <w:sz w:val="78"/>
          <w:szCs w:val="56"/>
        </w:rPr>
        <w:t>PROCEDURES</w:t>
      </w:r>
    </w:p>
    <w:p w:rsidR="00EA56F4" w:rsidRDefault="00EA56F4" w:rsidP="00B846B8">
      <w:pPr>
        <w:ind w:left="0"/>
        <w:jc w:val="center"/>
        <w:rPr>
          <w:rFonts w:ascii="Britannic Bold" w:hAnsi="Britannic Bold" w:cs="Arial"/>
          <w:color w:val="000080"/>
          <w:w w:val="120"/>
          <w:sz w:val="78"/>
          <w:szCs w:val="56"/>
        </w:rPr>
      </w:pPr>
    </w:p>
    <w:p w:rsidR="00EA56F4" w:rsidRPr="00D202A7" w:rsidRDefault="00EA56F4" w:rsidP="00B846B8">
      <w:pPr>
        <w:ind w:left="0"/>
        <w:jc w:val="center"/>
        <w:rPr>
          <w:rFonts w:ascii="Britannic Bold" w:hAnsi="Britannic Bold" w:cs="Arial"/>
          <w:sz w:val="78"/>
          <w:szCs w:val="56"/>
        </w:rPr>
      </w:pPr>
      <w:r>
        <w:rPr>
          <w:rFonts w:ascii="Britannic Bold" w:hAnsi="Britannic Bold" w:cs="Arial"/>
          <w:color w:val="000080"/>
          <w:w w:val="120"/>
          <w:sz w:val="78"/>
          <w:szCs w:val="56"/>
        </w:rPr>
        <w:t>2015</w:t>
      </w:r>
    </w:p>
    <w:p w:rsidR="00EA56F4" w:rsidRDefault="00EA56F4" w:rsidP="000E4FA0"/>
    <w:p w:rsidR="00EA56F4" w:rsidRDefault="00EA56F4" w:rsidP="000E4FA0">
      <w:pPr>
        <w:rPr>
          <w:sz w:val="24"/>
          <w:szCs w:val="24"/>
        </w:rPr>
      </w:pPr>
    </w:p>
    <w:p w:rsidR="00EA56F4" w:rsidRDefault="00EA56F4" w:rsidP="000E4FA0">
      <w:pPr>
        <w:rPr>
          <w:sz w:val="24"/>
          <w:szCs w:val="24"/>
        </w:rPr>
      </w:pPr>
    </w:p>
    <w:p w:rsidR="00EA56F4" w:rsidRDefault="00EA56F4" w:rsidP="00EF27D6">
      <w:pPr>
        <w:ind w:left="0"/>
        <w:jc w:val="center"/>
        <w:rPr>
          <w:sz w:val="24"/>
          <w:szCs w:val="24"/>
        </w:rPr>
      </w:pPr>
    </w:p>
    <w:p w:rsidR="00EA56F4" w:rsidRDefault="00EA56F4" w:rsidP="00EF27D6">
      <w:pPr>
        <w:ind w:left="0"/>
        <w:jc w:val="center"/>
        <w:rPr>
          <w:sz w:val="24"/>
          <w:szCs w:val="24"/>
        </w:rPr>
      </w:pPr>
    </w:p>
    <w:p w:rsidR="00EA56F4" w:rsidRDefault="00EA56F4" w:rsidP="00EF27D6">
      <w:pPr>
        <w:ind w:left="0"/>
        <w:jc w:val="center"/>
        <w:rPr>
          <w:sz w:val="24"/>
          <w:szCs w:val="24"/>
        </w:rPr>
      </w:pPr>
    </w:p>
    <w:p w:rsidR="00EA56F4" w:rsidRDefault="00EA56F4" w:rsidP="00EF27D6">
      <w:pPr>
        <w:ind w:left="0"/>
        <w:jc w:val="center"/>
        <w:rPr>
          <w:sz w:val="24"/>
          <w:szCs w:val="24"/>
        </w:rPr>
      </w:pPr>
    </w:p>
    <w:p w:rsidR="00EA56F4" w:rsidRDefault="00EA56F4" w:rsidP="00D202A7">
      <w:pPr>
        <w:ind w:left="0"/>
        <w:rPr>
          <w:sz w:val="24"/>
          <w:szCs w:val="24"/>
        </w:rPr>
      </w:pPr>
    </w:p>
    <w:p w:rsidR="00EA56F4" w:rsidRDefault="00EA56F4" w:rsidP="00EF27D6">
      <w:pPr>
        <w:ind w:left="0"/>
        <w:jc w:val="right"/>
        <w:rPr>
          <w:sz w:val="24"/>
          <w:szCs w:val="24"/>
        </w:rPr>
      </w:pPr>
      <w:r>
        <w:rPr>
          <w:sz w:val="24"/>
          <w:szCs w:val="24"/>
        </w:rPr>
        <w:t>DATED: 1</w:t>
      </w:r>
      <w:r w:rsidRPr="00D202A7">
        <w:rPr>
          <w:sz w:val="24"/>
          <w:szCs w:val="24"/>
          <w:vertAlign w:val="superscript"/>
        </w:rPr>
        <w:t>st</w:t>
      </w:r>
      <w:r>
        <w:rPr>
          <w:sz w:val="24"/>
          <w:szCs w:val="24"/>
        </w:rPr>
        <w:t xml:space="preserve"> JULY 2015</w:t>
      </w:r>
    </w:p>
    <w:p w:rsidR="00EA56F4" w:rsidRDefault="00EA56F4" w:rsidP="00EF27D6">
      <w:pPr>
        <w:ind w:left="0"/>
        <w:rPr>
          <w:sz w:val="24"/>
          <w:szCs w:val="24"/>
        </w:rPr>
        <w:sectPr w:rsidR="00EA56F4" w:rsidSect="00EF27D6">
          <w:headerReference w:type="even" r:id="rId9"/>
          <w:headerReference w:type="default" r:id="rId10"/>
          <w:footerReference w:type="even" r:id="rId11"/>
          <w:footerReference w:type="default" r:id="rId12"/>
          <w:headerReference w:type="first" r:id="rId13"/>
          <w:footerReference w:type="first" r:id="rId14"/>
          <w:pgSz w:w="11906" w:h="16838" w:code="9"/>
          <w:pgMar w:top="851" w:right="1134" w:bottom="851" w:left="1134" w:header="357" w:footer="709" w:gutter="0"/>
          <w:pgNumType w:start="0"/>
          <w:cols w:space="708"/>
          <w:docGrid w:linePitch="360"/>
        </w:sectPr>
      </w:pPr>
    </w:p>
    <w:p w:rsidR="00EA56F4" w:rsidRDefault="00EA56F4" w:rsidP="00EF27D6">
      <w:pPr>
        <w:ind w:left="0"/>
        <w:rPr>
          <w:sz w:val="24"/>
          <w:szCs w:val="24"/>
        </w:rPr>
      </w:pPr>
    </w:p>
    <w:p w:rsidR="00EA56F4" w:rsidRDefault="00EA56F4" w:rsidP="000E4FA0">
      <w:pPr>
        <w:rPr>
          <w:sz w:val="24"/>
          <w:szCs w:val="24"/>
        </w:rPr>
      </w:pPr>
      <w:r>
        <w:rPr>
          <w:sz w:val="24"/>
          <w:szCs w:val="24"/>
        </w:rPr>
        <w:tab/>
      </w:r>
    </w:p>
    <w:p w:rsidR="00EA56F4" w:rsidRDefault="00EA56F4" w:rsidP="000E4FA0">
      <w:pPr>
        <w:rPr>
          <w:sz w:val="24"/>
          <w:szCs w:val="24"/>
        </w:rPr>
      </w:pPr>
      <w:r>
        <w:rPr>
          <w:sz w:val="24"/>
          <w:szCs w:val="24"/>
        </w:rPr>
        <w:tab/>
      </w:r>
      <w:r>
        <w:rPr>
          <w:sz w:val="24"/>
          <w:szCs w:val="24"/>
        </w:rPr>
        <w:tab/>
      </w:r>
    </w:p>
    <w:p w:rsidR="00EA56F4" w:rsidRDefault="00EA56F4" w:rsidP="00AC6265">
      <w:pPr>
        <w:tabs>
          <w:tab w:val="left" w:pos="7068"/>
        </w:tabs>
        <w:ind w:left="0"/>
        <w:rPr>
          <w:rFonts w:cs="Arial"/>
        </w:rPr>
      </w:pPr>
      <w:r>
        <w:rPr>
          <w:rFonts w:cs="Arial"/>
        </w:rPr>
        <w:t>To: All RAF Regiment Association Branch and Chapter Secretaries.</w:t>
      </w:r>
    </w:p>
    <w:p w:rsidR="00EA56F4" w:rsidRDefault="00EA56F4" w:rsidP="003E565D">
      <w:pPr>
        <w:tabs>
          <w:tab w:val="left" w:pos="720"/>
          <w:tab w:val="left" w:pos="7068"/>
        </w:tabs>
        <w:ind w:left="540"/>
        <w:rPr>
          <w:rFonts w:cs="Arial"/>
        </w:rPr>
      </w:pPr>
    </w:p>
    <w:p w:rsidR="00EA56F4" w:rsidRDefault="00EA56F4" w:rsidP="00AC6265">
      <w:pPr>
        <w:tabs>
          <w:tab w:val="left" w:pos="720"/>
          <w:tab w:val="left" w:pos="7068"/>
        </w:tabs>
        <w:ind w:left="0"/>
        <w:rPr>
          <w:rFonts w:cs="Arial"/>
          <w:sz w:val="22"/>
        </w:rPr>
      </w:pPr>
    </w:p>
    <w:p w:rsidR="00EA56F4" w:rsidRDefault="00EA56F4" w:rsidP="00AC6265">
      <w:pPr>
        <w:tabs>
          <w:tab w:val="left" w:pos="720"/>
          <w:tab w:val="left" w:pos="7068"/>
        </w:tabs>
        <w:ind w:left="0"/>
        <w:rPr>
          <w:rFonts w:cs="Arial"/>
          <w:sz w:val="22"/>
        </w:rPr>
      </w:pPr>
    </w:p>
    <w:p w:rsidR="00EA56F4" w:rsidRPr="00AC6265" w:rsidRDefault="00EA56F4" w:rsidP="00AC6265">
      <w:pPr>
        <w:tabs>
          <w:tab w:val="left" w:pos="720"/>
          <w:tab w:val="left" w:pos="7068"/>
        </w:tabs>
        <w:ind w:left="0"/>
        <w:rPr>
          <w:rFonts w:cs="Arial"/>
          <w:sz w:val="22"/>
        </w:rPr>
      </w:pPr>
      <w:r w:rsidRPr="00AC6265">
        <w:rPr>
          <w:rFonts w:cs="Arial"/>
          <w:sz w:val="22"/>
        </w:rPr>
        <w:t>Dear Secretary,</w:t>
      </w:r>
    </w:p>
    <w:p w:rsidR="00EA56F4" w:rsidRPr="00AC6265" w:rsidRDefault="00EA56F4" w:rsidP="00AC6265">
      <w:pPr>
        <w:tabs>
          <w:tab w:val="left" w:pos="720"/>
          <w:tab w:val="left" w:pos="7068"/>
        </w:tabs>
        <w:ind w:left="0"/>
        <w:rPr>
          <w:rFonts w:cs="Arial"/>
          <w:sz w:val="22"/>
        </w:rPr>
      </w:pPr>
    </w:p>
    <w:p w:rsidR="00EA56F4" w:rsidRPr="00AC6265" w:rsidRDefault="00EA56F4" w:rsidP="00AC6265">
      <w:pPr>
        <w:tabs>
          <w:tab w:val="left" w:pos="720"/>
          <w:tab w:val="left" w:pos="7068"/>
        </w:tabs>
        <w:ind w:left="0"/>
        <w:jc w:val="both"/>
        <w:rPr>
          <w:rFonts w:cs="Arial"/>
          <w:sz w:val="22"/>
        </w:rPr>
      </w:pPr>
      <w:r w:rsidRPr="00AC6265">
        <w:rPr>
          <w:rFonts w:cs="Arial"/>
          <w:sz w:val="22"/>
        </w:rPr>
        <w:t>Please find enclosed the revised Sta</w:t>
      </w:r>
      <w:r>
        <w:rPr>
          <w:rFonts w:cs="Arial"/>
          <w:sz w:val="22"/>
        </w:rPr>
        <w:t>ndard Operating Procedures (SOP</w:t>
      </w:r>
      <w:r w:rsidRPr="00AC6265">
        <w:rPr>
          <w:rFonts w:cs="Arial"/>
          <w:sz w:val="22"/>
        </w:rPr>
        <w:t>s) for the Association.</w:t>
      </w:r>
    </w:p>
    <w:p w:rsidR="00EA56F4" w:rsidRPr="00AC6265" w:rsidRDefault="00EA56F4" w:rsidP="00AC6265">
      <w:pPr>
        <w:tabs>
          <w:tab w:val="left" w:pos="720"/>
          <w:tab w:val="left" w:pos="7068"/>
        </w:tabs>
        <w:ind w:left="0"/>
        <w:jc w:val="both"/>
        <w:rPr>
          <w:rFonts w:cs="Arial"/>
          <w:sz w:val="22"/>
        </w:rPr>
      </w:pPr>
    </w:p>
    <w:p w:rsidR="00EA56F4" w:rsidRPr="00AC6265" w:rsidRDefault="00EA56F4" w:rsidP="00AC6265">
      <w:pPr>
        <w:tabs>
          <w:tab w:val="left" w:pos="720"/>
          <w:tab w:val="left" w:pos="7068"/>
        </w:tabs>
        <w:ind w:left="0"/>
        <w:jc w:val="both"/>
        <w:rPr>
          <w:rFonts w:cs="Arial"/>
          <w:sz w:val="22"/>
        </w:rPr>
      </w:pPr>
      <w:r w:rsidRPr="00AC6265">
        <w:rPr>
          <w:rFonts w:cs="Arial"/>
          <w:sz w:val="22"/>
        </w:rPr>
        <w:t xml:space="preserve">As you know, a great deal of work has been achieved during the past couple of years; namely the change of governance of the Association and replacing the Constitution with the ‘Association Rules’. These changes were required as a result of the Association being recognized by the Charities Commission as an Incorporated Organisation. The governance change and the Rules were approved at the AGM’s in 2013 and 2014 respectively. However, there is no requirement to seek AGM approval for the revised </w:t>
      </w:r>
      <w:r>
        <w:rPr>
          <w:rFonts w:cs="Arial"/>
          <w:sz w:val="22"/>
        </w:rPr>
        <w:t>SOP</w:t>
      </w:r>
      <w:r w:rsidRPr="00AC6265">
        <w:rPr>
          <w:rFonts w:cs="Arial"/>
          <w:sz w:val="22"/>
        </w:rPr>
        <w:t>s as they had been approved many years ago and simply required updating to ensure all procedures were in place.</w:t>
      </w:r>
    </w:p>
    <w:p w:rsidR="00EA56F4" w:rsidRPr="00AC6265" w:rsidRDefault="00EA56F4" w:rsidP="00AC6265">
      <w:pPr>
        <w:tabs>
          <w:tab w:val="left" w:pos="720"/>
          <w:tab w:val="left" w:pos="7068"/>
        </w:tabs>
        <w:ind w:left="0"/>
        <w:jc w:val="both"/>
        <w:rPr>
          <w:rFonts w:cs="Arial"/>
          <w:sz w:val="22"/>
        </w:rPr>
      </w:pPr>
    </w:p>
    <w:p w:rsidR="00EA56F4" w:rsidRPr="00AC6265" w:rsidRDefault="00EA56F4" w:rsidP="00AC6265">
      <w:pPr>
        <w:tabs>
          <w:tab w:val="left" w:pos="720"/>
          <w:tab w:val="left" w:pos="7068"/>
        </w:tabs>
        <w:ind w:left="0"/>
        <w:jc w:val="both"/>
        <w:rPr>
          <w:rFonts w:cs="Arial"/>
          <w:sz w:val="22"/>
        </w:rPr>
      </w:pPr>
      <w:r w:rsidRPr="00AC6265">
        <w:rPr>
          <w:rFonts w:cs="Arial"/>
          <w:sz w:val="22"/>
        </w:rPr>
        <w:t xml:space="preserve">Should you have any questions then please do not hesitate to contact </w:t>
      </w:r>
      <w:r>
        <w:rPr>
          <w:rFonts w:cs="Arial"/>
          <w:sz w:val="22"/>
        </w:rPr>
        <w:t>me</w:t>
      </w:r>
      <w:r w:rsidRPr="00AC6265">
        <w:rPr>
          <w:rFonts w:cs="Arial"/>
          <w:sz w:val="22"/>
        </w:rPr>
        <w:t xml:space="preserve"> or the National Secretary.</w:t>
      </w:r>
    </w:p>
    <w:p w:rsidR="00EA56F4" w:rsidRPr="00AC6265" w:rsidRDefault="00EA56F4" w:rsidP="00AC6265">
      <w:pPr>
        <w:tabs>
          <w:tab w:val="left" w:pos="720"/>
          <w:tab w:val="left" w:pos="7068"/>
        </w:tabs>
        <w:ind w:left="0"/>
        <w:jc w:val="both"/>
        <w:rPr>
          <w:rFonts w:cs="Arial"/>
          <w:sz w:val="22"/>
        </w:rPr>
      </w:pPr>
    </w:p>
    <w:p w:rsidR="00EA56F4" w:rsidRPr="00AC6265" w:rsidRDefault="00EA56F4" w:rsidP="00AC6265">
      <w:pPr>
        <w:tabs>
          <w:tab w:val="left" w:pos="720"/>
          <w:tab w:val="left" w:pos="7068"/>
        </w:tabs>
        <w:ind w:left="0"/>
        <w:jc w:val="both"/>
        <w:rPr>
          <w:rFonts w:cs="Arial"/>
          <w:sz w:val="22"/>
        </w:rPr>
      </w:pPr>
      <w:r w:rsidRPr="00AC6265">
        <w:rPr>
          <w:rFonts w:cs="Arial"/>
          <w:sz w:val="22"/>
        </w:rPr>
        <w:t>Very best wishes</w:t>
      </w:r>
    </w:p>
    <w:p w:rsidR="00EA56F4" w:rsidRPr="00AC6265" w:rsidRDefault="00EA56F4" w:rsidP="00AC6265">
      <w:pPr>
        <w:tabs>
          <w:tab w:val="left" w:pos="720"/>
          <w:tab w:val="left" w:pos="7068"/>
        </w:tabs>
        <w:ind w:left="0"/>
        <w:jc w:val="both"/>
        <w:rPr>
          <w:rFonts w:cs="Arial"/>
          <w:sz w:val="22"/>
        </w:rPr>
      </w:pPr>
    </w:p>
    <w:p w:rsidR="00EA56F4" w:rsidRPr="00AC6265" w:rsidRDefault="00EA56F4" w:rsidP="00AC6265">
      <w:pPr>
        <w:tabs>
          <w:tab w:val="left" w:pos="720"/>
          <w:tab w:val="left" w:pos="7068"/>
        </w:tabs>
        <w:ind w:left="0"/>
        <w:rPr>
          <w:rFonts w:cs="Arial"/>
          <w:i/>
          <w:sz w:val="22"/>
        </w:rPr>
      </w:pPr>
      <w:r w:rsidRPr="00AC6265">
        <w:rPr>
          <w:rFonts w:cs="Arial"/>
          <w:i/>
          <w:sz w:val="22"/>
        </w:rPr>
        <w:t>Peter Lawrence</w:t>
      </w:r>
    </w:p>
    <w:p w:rsidR="00EA56F4" w:rsidRPr="00AC6265" w:rsidRDefault="00EA56F4" w:rsidP="00AC6265">
      <w:pPr>
        <w:tabs>
          <w:tab w:val="left" w:pos="720"/>
          <w:tab w:val="left" w:pos="7068"/>
        </w:tabs>
        <w:ind w:left="0"/>
        <w:rPr>
          <w:rFonts w:cs="Arial"/>
          <w:sz w:val="22"/>
        </w:rPr>
      </w:pPr>
      <w:r w:rsidRPr="00AC6265">
        <w:rPr>
          <w:rFonts w:cs="Arial"/>
          <w:sz w:val="22"/>
        </w:rPr>
        <w:t xml:space="preserve">National Chairman </w:t>
      </w:r>
    </w:p>
    <w:p w:rsidR="00EA56F4" w:rsidRPr="00AC6265" w:rsidRDefault="00EA56F4" w:rsidP="00AC6265">
      <w:pPr>
        <w:ind w:left="0"/>
        <w:rPr>
          <w:rFonts w:cs="Arial"/>
          <w:sz w:val="22"/>
        </w:rPr>
      </w:pPr>
    </w:p>
    <w:p w:rsidR="00EA56F4" w:rsidRPr="00AC6265" w:rsidRDefault="00EA56F4" w:rsidP="006D5E86">
      <w:pPr>
        <w:ind w:left="0"/>
        <w:rPr>
          <w:sz w:val="24"/>
          <w:szCs w:val="24"/>
        </w:rPr>
      </w:pPr>
      <w:r>
        <w:rPr>
          <w:rFonts w:cs="Arial"/>
        </w:rPr>
        <w:t>1</w:t>
      </w:r>
      <w:r w:rsidRPr="003D0705">
        <w:rPr>
          <w:rFonts w:cs="Arial"/>
          <w:vertAlign w:val="superscript"/>
        </w:rPr>
        <w:t>st</w:t>
      </w:r>
      <w:r>
        <w:rPr>
          <w:rFonts w:cs="Arial"/>
        </w:rPr>
        <w:t xml:space="preserve"> July 2015</w:t>
      </w:r>
    </w:p>
    <w:p w:rsidR="00EA56F4" w:rsidRDefault="00EA56F4" w:rsidP="006D5E86">
      <w:pPr>
        <w:tabs>
          <w:tab w:val="left" w:pos="7068"/>
        </w:tabs>
        <w:ind w:left="0"/>
        <w:rPr>
          <w:rFonts w:cs="Arial"/>
        </w:rPr>
      </w:pPr>
    </w:p>
    <w:p w:rsidR="00EA56F4" w:rsidRPr="00AC6265" w:rsidRDefault="00EA56F4" w:rsidP="00AC6265">
      <w:pPr>
        <w:ind w:left="0"/>
        <w:rPr>
          <w:rFonts w:cs="Arial"/>
          <w:sz w:val="22"/>
        </w:rPr>
      </w:pPr>
    </w:p>
    <w:p w:rsidR="00EA56F4" w:rsidRPr="00AC6265" w:rsidRDefault="00EA56F4" w:rsidP="00AC6265">
      <w:pPr>
        <w:ind w:left="0"/>
        <w:rPr>
          <w:rFonts w:cs="Arial"/>
          <w:sz w:val="22"/>
        </w:rPr>
      </w:pPr>
    </w:p>
    <w:p w:rsidR="00EA56F4" w:rsidRPr="00AC6265" w:rsidRDefault="00EA56F4" w:rsidP="00AC6265">
      <w:pPr>
        <w:ind w:left="0"/>
        <w:rPr>
          <w:rFonts w:cs="Arial"/>
          <w:sz w:val="22"/>
        </w:rPr>
      </w:pPr>
    </w:p>
    <w:p w:rsidR="00EA56F4" w:rsidRPr="008A218A" w:rsidRDefault="00EA56F4" w:rsidP="003E565D">
      <w:pPr>
        <w:ind w:left="540"/>
        <w:rPr>
          <w:rFonts w:cs="Arial"/>
        </w:rPr>
      </w:pPr>
    </w:p>
    <w:p w:rsidR="00EA56F4" w:rsidRPr="006D5E86" w:rsidRDefault="00EA56F4" w:rsidP="003E565D">
      <w:pPr>
        <w:pStyle w:val="NoSpacing"/>
        <w:ind w:left="540"/>
        <w:rPr>
          <w:rFonts w:cs="Arial"/>
          <w:sz w:val="22"/>
          <w:szCs w:val="24"/>
        </w:rPr>
      </w:pPr>
      <w:r w:rsidRPr="006D5E86">
        <w:rPr>
          <w:rFonts w:cs="Arial"/>
          <w:sz w:val="22"/>
          <w:szCs w:val="24"/>
        </w:rPr>
        <w:t>Notes:</w:t>
      </w:r>
      <w:r w:rsidRPr="006D5E86">
        <w:rPr>
          <w:rFonts w:cs="Arial"/>
          <w:sz w:val="22"/>
          <w:szCs w:val="24"/>
        </w:rPr>
        <w:tab/>
      </w:r>
    </w:p>
    <w:p w:rsidR="00EA56F4" w:rsidRPr="006D5E86" w:rsidRDefault="00EA56F4" w:rsidP="003E565D">
      <w:pPr>
        <w:pStyle w:val="NoSpacing"/>
        <w:ind w:left="540"/>
        <w:rPr>
          <w:rFonts w:cs="Arial"/>
          <w:sz w:val="22"/>
          <w:szCs w:val="24"/>
        </w:rPr>
      </w:pPr>
      <w:r w:rsidRPr="006D5E86">
        <w:rPr>
          <w:rFonts w:cs="Arial"/>
          <w:sz w:val="22"/>
          <w:szCs w:val="24"/>
        </w:rPr>
        <w:t xml:space="preserve">  </w:t>
      </w:r>
    </w:p>
    <w:p w:rsidR="00EA56F4" w:rsidRPr="006D5E86" w:rsidRDefault="00EA56F4" w:rsidP="006D5E86">
      <w:pPr>
        <w:pStyle w:val="NoSpacing"/>
        <w:numPr>
          <w:ilvl w:val="0"/>
          <w:numId w:val="35"/>
        </w:numPr>
        <w:ind w:left="1080" w:hanging="540"/>
        <w:rPr>
          <w:rFonts w:cs="Arial"/>
          <w:sz w:val="22"/>
          <w:szCs w:val="24"/>
        </w:rPr>
      </w:pPr>
      <w:r>
        <w:rPr>
          <w:rFonts w:cs="Arial"/>
          <w:sz w:val="22"/>
          <w:szCs w:val="24"/>
        </w:rPr>
        <w:tab/>
      </w:r>
      <w:r w:rsidRPr="006D5E86">
        <w:rPr>
          <w:rFonts w:cs="Arial"/>
          <w:sz w:val="22"/>
          <w:szCs w:val="24"/>
        </w:rPr>
        <w:t>No change may be made to the terms of these Standard Operating Procedures (SOPs) other than by the Annual General Meeting, through the NMC’s recommendations</w:t>
      </w:r>
    </w:p>
    <w:p w:rsidR="00EA56F4" w:rsidRPr="006D5E86" w:rsidRDefault="00EA56F4" w:rsidP="006D5E86">
      <w:pPr>
        <w:pStyle w:val="NoSpacing"/>
        <w:ind w:hanging="540"/>
        <w:rPr>
          <w:rFonts w:cs="Arial"/>
          <w:sz w:val="22"/>
          <w:szCs w:val="24"/>
        </w:rPr>
      </w:pPr>
    </w:p>
    <w:p w:rsidR="00EA56F4" w:rsidRPr="006D5E86" w:rsidRDefault="00EA56F4" w:rsidP="006D5E86">
      <w:pPr>
        <w:pStyle w:val="NoSpacing"/>
        <w:numPr>
          <w:ilvl w:val="0"/>
          <w:numId w:val="35"/>
        </w:numPr>
        <w:ind w:left="1080" w:hanging="540"/>
        <w:rPr>
          <w:rFonts w:cs="Arial"/>
          <w:sz w:val="22"/>
          <w:szCs w:val="24"/>
        </w:rPr>
      </w:pPr>
      <w:r>
        <w:rPr>
          <w:rFonts w:cs="Arial"/>
          <w:sz w:val="22"/>
          <w:szCs w:val="24"/>
        </w:rPr>
        <w:tab/>
      </w:r>
      <w:r w:rsidRPr="006D5E86">
        <w:rPr>
          <w:rFonts w:cs="Arial"/>
          <w:sz w:val="22"/>
          <w:szCs w:val="24"/>
        </w:rPr>
        <w:t xml:space="preserve">Terms defined in the Rules of the Association (“Rules”) have the same meaning in these SOPs.  </w:t>
      </w:r>
    </w:p>
    <w:p w:rsidR="00EA56F4" w:rsidRPr="006D5E86" w:rsidRDefault="00EA56F4" w:rsidP="006D5E86">
      <w:pPr>
        <w:pStyle w:val="NoSpacing"/>
        <w:ind w:hanging="540"/>
        <w:rPr>
          <w:rFonts w:cs="Arial"/>
          <w:sz w:val="22"/>
          <w:szCs w:val="24"/>
        </w:rPr>
      </w:pPr>
    </w:p>
    <w:p w:rsidR="00EA56F4" w:rsidRPr="006D5E86" w:rsidRDefault="00EA56F4" w:rsidP="006D5E86">
      <w:pPr>
        <w:pStyle w:val="NoSpacing"/>
        <w:numPr>
          <w:ilvl w:val="0"/>
          <w:numId w:val="35"/>
        </w:numPr>
        <w:ind w:left="1080" w:hanging="540"/>
        <w:rPr>
          <w:rFonts w:cs="Arial"/>
          <w:b/>
          <w:sz w:val="22"/>
          <w:szCs w:val="24"/>
        </w:rPr>
      </w:pPr>
      <w:r>
        <w:rPr>
          <w:rFonts w:cs="Arial"/>
          <w:sz w:val="22"/>
          <w:szCs w:val="24"/>
        </w:rPr>
        <w:tab/>
      </w:r>
      <w:r w:rsidRPr="006D5E86">
        <w:rPr>
          <w:rFonts w:cs="Arial"/>
          <w:sz w:val="22"/>
          <w:szCs w:val="24"/>
        </w:rPr>
        <w:t>Reference to the male gender in these SOPs shall be taken to include the female gender.</w:t>
      </w:r>
    </w:p>
    <w:p w:rsidR="00EA56F4" w:rsidRPr="006D5E86" w:rsidRDefault="00EA56F4" w:rsidP="003E565D">
      <w:pPr>
        <w:ind w:left="540"/>
        <w:rPr>
          <w:rFonts w:cs="Arial"/>
          <w:sz w:val="18"/>
        </w:rPr>
      </w:pPr>
    </w:p>
    <w:p w:rsidR="00EA56F4" w:rsidRDefault="00EA56F4" w:rsidP="00461C98">
      <w:pPr>
        <w:rPr>
          <w:rFonts w:cs="Arial"/>
        </w:rPr>
      </w:pPr>
    </w:p>
    <w:p w:rsidR="00EA56F4" w:rsidRDefault="00EA56F4" w:rsidP="00461C98">
      <w:pPr>
        <w:rPr>
          <w:rFonts w:cs="Arial"/>
        </w:rPr>
      </w:pPr>
    </w:p>
    <w:p w:rsidR="00EA56F4" w:rsidRDefault="00EA56F4" w:rsidP="00461C98">
      <w:pPr>
        <w:rPr>
          <w:rFonts w:cs="Arial"/>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8"/>
        <w:gridCol w:w="5292"/>
        <w:gridCol w:w="2520"/>
      </w:tblGrid>
      <w:tr w:rsidR="00EA56F4" w:rsidRPr="00027663" w:rsidTr="00D202A7">
        <w:tc>
          <w:tcPr>
            <w:tcW w:w="1548" w:type="dxa"/>
            <w:vAlign w:val="center"/>
          </w:tcPr>
          <w:p w:rsidR="00EA56F4" w:rsidRPr="00027663" w:rsidRDefault="00EA56F4" w:rsidP="00D202A7">
            <w:pPr>
              <w:spacing w:before="40" w:after="40"/>
              <w:ind w:hanging="720"/>
              <w:rPr>
                <w:b/>
                <w:sz w:val="24"/>
                <w:szCs w:val="24"/>
              </w:rPr>
            </w:pPr>
            <w:r w:rsidRPr="00027663">
              <w:rPr>
                <w:b/>
                <w:sz w:val="24"/>
                <w:szCs w:val="24"/>
              </w:rPr>
              <w:t>SOP</w:t>
            </w:r>
          </w:p>
        </w:tc>
        <w:tc>
          <w:tcPr>
            <w:tcW w:w="5292" w:type="dxa"/>
          </w:tcPr>
          <w:p w:rsidR="00EA56F4" w:rsidRPr="00027663" w:rsidRDefault="00EA56F4" w:rsidP="00D202A7">
            <w:pPr>
              <w:spacing w:before="40" w:after="40"/>
              <w:ind w:left="144"/>
              <w:rPr>
                <w:b/>
                <w:sz w:val="24"/>
                <w:szCs w:val="24"/>
              </w:rPr>
            </w:pPr>
            <w:r w:rsidRPr="00027663">
              <w:rPr>
                <w:b/>
                <w:sz w:val="24"/>
                <w:szCs w:val="24"/>
              </w:rPr>
              <w:t>Title</w:t>
            </w:r>
          </w:p>
        </w:tc>
        <w:tc>
          <w:tcPr>
            <w:tcW w:w="2520" w:type="dxa"/>
          </w:tcPr>
          <w:p w:rsidR="00EA56F4" w:rsidRPr="00027663" w:rsidRDefault="00EA56F4" w:rsidP="00D202A7">
            <w:pPr>
              <w:spacing w:before="40" w:after="40"/>
              <w:ind w:left="391"/>
              <w:rPr>
                <w:b/>
                <w:sz w:val="24"/>
                <w:szCs w:val="24"/>
              </w:rPr>
            </w:pPr>
            <w:r w:rsidRPr="00027663">
              <w:rPr>
                <w:b/>
                <w:sz w:val="24"/>
                <w:szCs w:val="24"/>
              </w:rPr>
              <w:t>Pages</w:t>
            </w:r>
          </w:p>
        </w:tc>
      </w:tr>
      <w:tr w:rsidR="00EA56F4" w:rsidRPr="00027663" w:rsidTr="00D202A7">
        <w:tc>
          <w:tcPr>
            <w:tcW w:w="1548" w:type="dxa"/>
            <w:vAlign w:val="center"/>
          </w:tcPr>
          <w:p w:rsidR="00EA56F4" w:rsidRPr="00027663" w:rsidRDefault="00EA56F4" w:rsidP="00D202A7">
            <w:pPr>
              <w:spacing w:before="60" w:after="60"/>
              <w:ind w:hanging="720"/>
              <w:rPr>
                <w:sz w:val="24"/>
                <w:szCs w:val="24"/>
              </w:rPr>
            </w:pPr>
            <w:r w:rsidRPr="00027663">
              <w:rPr>
                <w:sz w:val="24"/>
                <w:szCs w:val="24"/>
              </w:rPr>
              <w:t>SOP 1</w:t>
            </w:r>
          </w:p>
        </w:tc>
        <w:tc>
          <w:tcPr>
            <w:tcW w:w="5292" w:type="dxa"/>
          </w:tcPr>
          <w:p w:rsidR="00EA56F4" w:rsidRPr="00027663" w:rsidRDefault="00EA56F4" w:rsidP="00D202A7">
            <w:pPr>
              <w:spacing w:before="60" w:after="60"/>
              <w:ind w:left="144"/>
              <w:rPr>
                <w:sz w:val="24"/>
                <w:szCs w:val="24"/>
              </w:rPr>
            </w:pPr>
            <w:r w:rsidRPr="00027663">
              <w:rPr>
                <w:sz w:val="24"/>
                <w:szCs w:val="24"/>
              </w:rPr>
              <w:t>Structures Responsibilities and Procedures</w:t>
            </w:r>
          </w:p>
        </w:tc>
        <w:tc>
          <w:tcPr>
            <w:tcW w:w="2520" w:type="dxa"/>
          </w:tcPr>
          <w:p w:rsidR="00EA56F4" w:rsidRPr="00027663" w:rsidRDefault="00EA56F4" w:rsidP="00D202A7">
            <w:pPr>
              <w:spacing w:before="60" w:after="60"/>
              <w:ind w:left="391"/>
              <w:rPr>
                <w:sz w:val="24"/>
                <w:szCs w:val="24"/>
              </w:rPr>
            </w:pPr>
            <w:r>
              <w:rPr>
                <w:sz w:val="24"/>
                <w:szCs w:val="24"/>
              </w:rPr>
              <w:t>02 &gt; 09</w:t>
            </w:r>
          </w:p>
        </w:tc>
      </w:tr>
      <w:tr w:rsidR="00EA56F4" w:rsidRPr="00027663" w:rsidTr="00D202A7">
        <w:tc>
          <w:tcPr>
            <w:tcW w:w="1548" w:type="dxa"/>
            <w:vAlign w:val="center"/>
          </w:tcPr>
          <w:p w:rsidR="00EA56F4" w:rsidRPr="00027663" w:rsidRDefault="00EA56F4" w:rsidP="00D202A7">
            <w:pPr>
              <w:spacing w:before="60" w:after="60"/>
              <w:ind w:hanging="720"/>
              <w:rPr>
                <w:sz w:val="24"/>
                <w:szCs w:val="24"/>
              </w:rPr>
            </w:pPr>
            <w:r w:rsidRPr="00027663">
              <w:rPr>
                <w:sz w:val="24"/>
                <w:szCs w:val="24"/>
              </w:rPr>
              <w:t>SOP 2</w:t>
            </w:r>
          </w:p>
        </w:tc>
        <w:tc>
          <w:tcPr>
            <w:tcW w:w="5292" w:type="dxa"/>
          </w:tcPr>
          <w:p w:rsidR="00EA56F4" w:rsidRPr="00027663" w:rsidRDefault="00EA56F4" w:rsidP="00D202A7">
            <w:pPr>
              <w:spacing w:before="60" w:after="60"/>
              <w:ind w:left="144"/>
              <w:rPr>
                <w:sz w:val="24"/>
                <w:szCs w:val="24"/>
              </w:rPr>
            </w:pPr>
            <w:r w:rsidRPr="00027663">
              <w:rPr>
                <w:sz w:val="24"/>
                <w:szCs w:val="24"/>
              </w:rPr>
              <w:t>Code of Conduct</w:t>
            </w:r>
          </w:p>
        </w:tc>
        <w:tc>
          <w:tcPr>
            <w:tcW w:w="2520" w:type="dxa"/>
          </w:tcPr>
          <w:p w:rsidR="00EA56F4" w:rsidRPr="00027663" w:rsidRDefault="00EA56F4" w:rsidP="00D202A7">
            <w:pPr>
              <w:spacing w:before="60" w:after="60"/>
              <w:ind w:left="391"/>
              <w:rPr>
                <w:sz w:val="24"/>
                <w:szCs w:val="24"/>
              </w:rPr>
            </w:pPr>
            <w:r>
              <w:rPr>
                <w:sz w:val="24"/>
                <w:szCs w:val="24"/>
              </w:rPr>
              <w:t>10 &gt; 15</w:t>
            </w:r>
          </w:p>
        </w:tc>
      </w:tr>
      <w:tr w:rsidR="00EA56F4" w:rsidRPr="00027663" w:rsidTr="00D202A7">
        <w:tc>
          <w:tcPr>
            <w:tcW w:w="1548" w:type="dxa"/>
            <w:vAlign w:val="center"/>
          </w:tcPr>
          <w:p w:rsidR="00EA56F4" w:rsidRPr="00027663" w:rsidRDefault="00EA56F4" w:rsidP="00D202A7">
            <w:pPr>
              <w:spacing w:before="60" w:after="60"/>
              <w:ind w:hanging="720"/>
              <w:rPr>
                <w:sz w:val="24"/>
                <w:szCs w:val="24"/>
              </w:rPr>
            </w:pPr>
            <w:r w:rsidRPr="00027663">
              <w:rPr>
                <w:sz w:val="24"/>
                <w:szCs w:val="24"/>
              </w:rPr>
              <w:t>SOP 3</w:t>
            </w:r>
          </w:p>
        </w:tc>
        <w:tc>
          <w:tcPr>
            <w:tcW w:w="5292" w:type="dxa"/>
          </w:tcPr>
          <w:p w:rsidR="00EA56F4" w:rsidRPr="00027663" w:rsidRDefault="00EA56F4" w:rsidP="00D202A7">
            <w:pPr>
              <w:spacing w:before="60" w:after="60"/>
              <w:ind w:left="144"/>
              <w:rPr>
                <w:sz w:val="24"/>
                <w:szCs w:val="24"/>
              </w:rPr>
            </w:pPr>
            <w:r w:rsidRPr="00027663">
              <w:rPr>
                <w:sz w:val="24"/>
                <w:szCs w:val="24"/>
              </w:rPr>
              <w:t>Financial Management</w:t>
            </w:r>
          </w:p>
        </w:tc>
        <w:tc>
          <w:tcPr>
            <w:tcW w:w="2520" w:type="dxa"/>
          </w:tcPr>
          <w:p w:rsidR="00EA56F4" w:rsidRPr="00027663" w:rsidRDefault="00EA56F4" w:rsidP="00D202A7">
            <w:pPr>
              <w:spacing w:before="60" w:after="60"/>
              <w:ind w:left="391"/>
              <w:rPr>
                <w:sz w:val="24"/>
                <w:szCs w:val="24"/>
              </w:rPr>
            </w:pPr>
            <w:r>
              <w:rPr>
                <w:sz w:val="24"/>
                <w:szCs w:val="24"/>
              </w:rPr>
              <w:t>16 &gt; 28</w:t>
            </w:r>
          </w:p>
        </w:tc>
      </w:tr>
      <w:tr w:rsidR="00EA56F4" w:rsidRPr="00027663" w:rsidTr="00D202A7">
        <w:tc>
          <w:tcPr>
            <w:tcW w:w="1548" w:type="dxa"/>
            <w:vAlign w:val="center"/>
          </w:tcPr>
          <w:p w:rsidR="00EA56F4" w:rsidRPr="00027663" w:rsidRDefault="00EA56F4" w:rsidP="00D202A7">
            <w:pPr>
              <w:spacing w:before="60" w:after="60"/>
              <w:ind w:hanging="720"/>
              <w:rPr>
                <w:sz w:val="24"/>
                <w:szCs w:val="24"/>
              </w:rPr>
            </w:pPr>
            <w:r w:rsidRPr="00027663">
              <w:rPr>
                <w:sz w:val="24"/>
                <w:szCs w:val="24"/>
              </w:rPr>
              <w:t>SOP 4</w:t>
            </w:r>
          </w:p>
        </w:tc>
        <w:tc>
          <w:tcPr>
            <w:tcW w:w="5292" w:type="dxa"/>
          </w:tcPr>
          <w:p w:rsidR="00EA56F4" w:rsidRPr="00027663" w:rsidRDefault="00EA56F4" w:rsidP="00D202A7">
            <w:pPr>
              <w:spacing w:before="60" w:after="60"/>
              <w:ind w:left="144"/>
              <w:rPr>
                <w:sz w:val="24"/>
                <w:szCs w:val="24"/>
              </w:rPr>
            </w:pPr>
            <w:r w:rsidRPr="00027663">
              <w:rPr>
                <w:sz w:val="24"/>
                <w:szCs w:val="24"/>
              </w:rPr>
              <w:t>Grievances, Complaints and Discipline</w:t>
            </w:r>
          </w:p>
        </w:tc>
        <w:tc>
          <w:tcPr>
            <w:tcW w:w="2520" w:type="dxa"/>
          </w:tcPr>
          <w:p w:rsidR="00EA56F4" w:rsidRPr="00027663" w:rsidRDefault="00EA56F4" w:rsidP="00D202A7">
            <w:pPr>
              <w:spacing w:before="60" w:after="60"/>
              <w:ind w:left="391"/>
              <w:rPr>
                <w:sz w:val="24"/>
                <w:szCs w:val="24"/>
              </w:rPr>
            </w:pPr>
            <w:r>
              <w:rPr>
                <w:sz w:val="24"/>
                <w:szCs w:val="24"/>
              </w:rPr>
              <w:t>29 &gt; 34</w:t>
            </w:r>
          </w:p>
        </w:tc>
      </w:tr>
    </w:tbl>
    <w:p w:rsidR="00EA56F4" w:rsidRDefault="00EA56F4" w:rsidP="00461C98">
      <w:pPr>
        <w:rPr>
          <w:rFonts w:cs="Arial"/>
        </w:rPr>
      </w:pPr>
    </w:p>
    <w:p w:rsidR="00EA56F4" w:rsidRDefault="00EA56F4" w:rsidP="00461C98">
      <w:pPr>
        <w:rPr>
          <w:rFonts w:cs="Arial"/>
        </w:rPr>
      </w:pPr>
    </w:p>
    <w:p w:rsidR="00EA56F4" w:rsidRDefault="00EA56F4" w:rsidP="00461C98">
      <w:pPr>
        <w:rPr>
          <w:rFonts w:cs="Arial"/>
        </w:rPr>
      </w:pPr>
    </w:p>
    <w:p w:rsidR="00EA56F4" w:rsidRDefault="00EA56F4" w:rsidP="00461C98">
      <w:pPr>
        <w:rPr>
          <w:rFonts w:cs="Arial"/>
        </w:rPr>
      </w:pPr>
    </w:p>
    <w:p w:rsidR="00EA56F4" w:rsidRPr="00FE31A6" w:rsidRDefault="00EA56F4" w:rsidP="00FE31A6">
      <w:pPr>
        <w:pStyle w:val="NoSpacing"/>
        <w:ind w:left="0"/>
        <w:jc w:val="center"/>
        <w:rPr>
          <w:rFonts w:ascii="Arial Narrow" w:hAnsi="Arial Narrow"/>
          <w:sz w:val="32"/>
          <w:szCs w:val="44"/>
        </w:rPr>
      </w:pPr>
      <w:r>
        <w:rPr>
          <w:rFonts w:ascii="Arial Narrow" w:hAnsi="Arial Narrow"/>
          <w:sz w:val="32"/>
          <w:szCs w:val="44"/>
        </w:rPr>
        <w:br w:type="page"/>
      </w:r>
      <w:r w:rsidRPr="00FE31A6">
        <w:rPr>
          <w:rFonts w:ascii="Arial Narrow" w:hAnsi="Arial Narrow"/>
          <w:sz w:val="32"/>
          <w:szCs w:val="44"/>
        </w:rPr>
        <w:lastRenderedPageBreak/>
        <w:t>RAF REGIMENT ASSOCIATION STANDARD OPERATING PROCEDURES 2015</w:t>
      </w:r>
    </w:p>
    <w:p w:rsidR="00EA56F4" w:rsidRPr="00C471A3" w:rsidRDefault="00EA56F4" w:rsidP="00181014">
      <w:pPr>
        <w:pStyle w:val="NoSpacing"/>
        <w:ind w:left="0"/>
        <w:jc w:val="center"/>
        <w:rPr>
          <w:rFonts w:ascii="Calibri" w:hAnsi="Calibri"/>
          <w:sz w:val="44"/>
          <w:szCs w:val="44"/>
        </w:rPr>
      </w:pPr>
    </w:p>
    <w:p w:rsidR="00EA56F4" w:rsidRPr="00C471A3" w:rsidRDefault="00EA56F4" w:rsidP="00181014">
      <w:pPr>
        <w:pStyle w:val="NoSpacing"/>
        <w:ind w:left="0"/>
        <w:jc w:val="center"/>
        <w:rPr>
          <w:rFonts w:ascii="Calibri" w:hAnsi="Calibri"/>
          <w:sz w:val="44"/>
          <w:szCs w:val="44"/>
        </w:rPr>
      </w:pPr>
    </w:p>
    <w:p w:rsidR="00EA56F4" w:rsidRPr="00C471A3" w:rsidRDefault="00EA56F4" w:rsidP="00181014">
      <w:pPr>
        <w:pStyle w:val="NoSpacing"/>
        <w:ind w:left="0"/>
        <w:jc w:val="center"/>
        <w:rPr>
          <w:rFonts w:ascii="Calibri" w:hAnsi="Calibri"/>
          <w:sz w:val="44"/>
          <w:szCs w:val="44"/>
        </w:rPr>
      </w:pPr>
      <w:r w:rsidRPr="00C471A3">
        <w:rPr>
          <w:rFonts w:ascii="Calibri" w:hAnsi="Calibri"/>
          <w:sz w:val="44"/>
          <w:szCs w:val="44"/>
        </w:rPr>
        <w:t>SOP 1</w:t>
      </w:r>
    </w:p>
    <w:p w:rsidR="00EA56F4" w:rsidRPr="00C471A3" w:rsidRDefault="00EA56F4" w:rsidP="00181014">
      <w:pPr>
        <w:pStyle w:val="NoSpacing"/>
        <w:ind w:left="0"/>
        <w:jc w:val="center"/>
        <w:rPr>
          <w:rFonts w:ascii="Calibri" w:hAnsi="Calibri"/>
          <w:sz w:val="16"/>
          <w:szCs w:val="16"/>
        </w:rPr>
      </w:pPr>
    </w:p>
    <w:p w:rsidR="00EA56F4" w:rsidRPr="00C471A3" w:rsidRDefault="00EA56F4" w:rsidP="00181014">
      <w:pPr>
        <w:pStyle w:val="NoSpacing"/>
        <w:ind w:left="0"/>
        <w:jc w:val="center"/>
        <w:rPr>
          <w:rFonts w:ascii="Calibri" w:hAnsi="Calibri"/>
          <w:sz w:val="44"/>
          <w:szCs w:val="44"/>
        </w:rPr>
      </w:pPr>
      <w:r w:rsidRPr="00C471A3">
        <w:rPr>
          <w:rFonts w:ascii="Calibri" w:hAnsi="Calibri"/>
          <w:bCs/>
          <w:sz w:val="44"/>
          <w:szCs w:val="44"/>
        </w:rPr>
        <w:t>STRUCTURES</w:t>
      </w:r>
      <w:r w:rsidRPr="00C471A3">
        <w:rPr>
          <w:rFonts w:ascii="Calibri" w:hAnsi="Calibri"/>
          <w:sz w:val="44"/>
          <w:szCs w:val="44"/>
        </w:rPr>
        <w:t>, RESPONSIBILITIES AND PROCEDURES</w:t>
      </w:r>
    </w:p>
    <w:p w:rsidR="00EA56F4" w:rsidRPr="00C471A3" w:rsidRDefault="00EA56F4" w:rsidP="00181014">
      <w:pPr>
        <w:pStyle w:val="NoSpacing"/>
        <w:ind w:left="0"/>
        <w:jc w:val="center"/>
        <w:rPr>
          <w:rFonts w:ascii="Calibri" w:hAnsi="Calibri"/>
          <w:sz w:val="44"/>
          <w:szCs w:val="44"/>
        </w:rPr>
      </w:pP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sz w:val="24"/>
          <w:szCs w:val="24"/>
        </w:rPr>
      </w:pPr>
    </w:p>
    <w:p w:rsidR="00EA56F4" w:rsidRPr="00644D30" w:rsidRDefault="00EA56F4" w:rsidP="00574D3D">
      <w:pPr>
        <w:spacing w:after="200" w:line="276" w:lineRule="auto"/>
        <w:ind w:left="0"/>
      </w:pPr>
      <w:r w:rsidRPr="00C471A3">
        <w:rPr>
          <w:sz w:val="24"/>
          <w:szCs w:val="24"/>
        </w:rPr>
        <w:br w:type="page"/>
      </w:r>
      <w:bookmarkStart w:id="1" w:name="_Toc529957551"/>
      <w:r w:rsidRPr="00644D30">
        <w:lastRenderedPageBreak/>
        <w:t>GENERAL</w:t>
      </w:r>
      <w:bookmarkEnd w:id="1"/>
    </w:p>
    <w:p w:rsidR="00EA56F4" w:rsidRPr="00644D30" w:rsidRDefault="00EA56F4" w:rsidP="00551880">
      <w:pPr>
        <w:ind w:left="0"/>
        <w:rPr>
          <w:rFonts w:ascii="Calibri" w:hAnsi="Calibri"/>
          <w:sz w:val="22"/>
          <w:szCs w:val="22"/>
        </w:rPr>
      </w:pPr>
      <w:r w:rsidRPr="00644D30">
        <w:rPr>
          <w:rFonts w:ascii="Calibri" w:hAnsi="Calibri"/>
          <w:sz w:val="22"/>
          <w:szCs w:val="22"/>
        </w:rPr>
        <w:t>1.1</w:t>
      </w:r>
      <w:r w:rsidRPr="00644D30">
        <w:rPr>
          <w:rFonts w:ascii="Calibri" w:hAnsi="Calibri"/>
          <w:sz w:val="22"/>
          <w:szCs w:val="22"/>
        </w:rPr>
        <w:tab/>
        <w:t>The Association is a Charitable Incorporated Organisation (CIO), answerable to its member</w:t>
      </w:r>
      <w:r>
        <w:rPr>
          <w:rFonts w:ascii="Calibri" w:hAnsi="Calibri"/>
          <w:sz w:val="22"/>
          <w:szCs w:val="22"/>
        </w:rPr>
        <w:t xml:space="preserve">s for its strategic direction. </w:t>
      </w:r>
      <w:r w:rsidRPr="00644D30">
        <w:rPr>
          <w:rFonts w:ascii="Calibri" w:hAnsi="Calibri"/>
          <w:sz w:val="22"/>
          <w:szCs w:val="22"/>
        </w:rPr>
        <w:t>As a CIO it has a Board of Trustees (“Trustees”) who answer to the membership. The Trustees are responsible to the Charity Commission for meeting and discharging the legal responsibilities and requirements of a CIO.</w:t>
      </w:r>
    </w:p>
    <w:p w:rsidR="00EA56F4" w:rsidRPr="00FD363A" w:rsidRDefault="00EA56F4" w:rsidP="00551880">
      <w:pPr>
        <w:pStyle w:val="ListParagraph"/>
        <w:rPr>
          <w:rFonts w:ascii="Calibri" w:hAnsi="Calibri"/>
          <w:sz w:val="16"/>
          <w:szCs w:val="16"/>
        </w:rPr>
      </w:pPr>
    </w:p>
    <w:p w:rsidR="00EA56F4" w:rsidRPr="00644D30" w:rsidRDefault="00EA56F4" w:rsidP="00C471A3">
      <w:pPr>
        <w:ind w:left="0"/>
        <w:rPr>
          <w:rFonts w:ascii="Calibri" w:hAnsi="Calibri"/>
          <w:sz w:val="22"/>
          <w:szCs w:val="22"/>
        </w:rPr>
      </w:pPr>
      <w:r w:rsidRPr="00644D30">
        <w:rPr>
          <w:rFonts w:ascii="Calibri" w:hAnsi="Calibri"/>
          <w:sz w:val="22"/>
          <w:szCs w:val="22"/>
        </w:rPr>
        <w:t>1.2</w:t>
      </w:r>
      <w:r w:rsidRPr="00644D30">
        <w:rPr>
          <w:rFonts w:ascii="Calibri" w:hAnsi="Calibri"/>
          <w:sz w:val="22"/>
          <w:szCs w:val="22"/>
        </w:rPr>
        <w:tab/>
        <w:t>The operational direction and management of the Association is the responsibility of the Nation</w:t>
      </w:r>
      <w:r>
        <w:rPr>
          <w:rFonts w:ascii="Calibri" w:hAnsi="Calibri"/>
          <w:sz w:val="22"/>
          <w:szCs w:val="22"/>
        </w:rPr>
        <w:t xml:space="preserve">al Management Committee (NMC). </w:t>
      </w:r>
      <w:r w:rsidRPr="00644D30">
        <w:rPr>
          <w:rFonts w:ascii="Calibri" w:hAnsi="Calibri"/>
          <w:sz w:val="22"/>
          <w:szCs w:val="22"/>
        </w:rPr>
        <w:t>The oversight of the operational direction and management of the Association by the NMC is the responsibility of the National Compliance Committee (NCC) which monitors the performance of the NMC in delivering the Association’s Business and Financial Plans.</w:t>
      </w:r>
    </w:p>
    <w:p w:rsidR="00EA56F4" w:rsidRPr="00FD363A" w:rsidRDefault="00EA56F4" w:rsidP="00C471A3">
      <w:pPr>
        <w:ind w:left="0"/>
        <w:rPr>
          <w:rFonts w:ascii="Calibri" w:hAnsi="Calibri"/>
          <w:sz w:val="16"/>
          <w:szCs w:val="16"/>
        </w:rPr>
      </w:pPr>
    </w:p>
    <w:p w:rsidR="00EA56F4" w:rsidRPr="00644D30" w:rsidRDefault="00EA56F4" w:rsidP="00C471A3">
      <w:pPr>
        <w:ind w:left="0"/>
        <w:rPr>
          <w:rFonts w:ascii="Calibri" w:hAnsi="Calibri"/>
          <w:sz w:val="22"/>
          <w:szCs w:val="22"/>
        </w:rPr>
      </w:pPr>
      <w:r w:rsidRPr="00644D30">
        <w:rPr>
          <w:rFonts w:ascii="Calibri" w:hAnsi="Calibri"/>
          <w:sz w:val="22"/>
          <w:szCs w:val="22"/>
        </w:rPr>
        <w:t>1.3</w:t>
      </w:r>
      <w:r w:rsidRPr="00644D30">
        <w:rPr>
          <w:rFonts w:ascii="Calibri" w:hAnsi="Calibri"/>
          <w:sz w:val="22"/>
          <w:szCs w:val="22"/>
        </w:rPr>
        <w:tab/>
        <w:t>The Trustees shall consist of the elected National Officials (see Rules Section VII) who shall be ex-officio Trustees and up to 3 other individuals elected by the membership. The members of the NMC shall be Full Members elected as detailed in Rules para</w:t>
      </w:r>
      <w:r>
        <w:rPr>
          <w:rFonts w:ascii="Calibri" w:hAnsi="Calibri"/>
          <w:sz w:val="22"/>
          <w:szCs w:val="22"/>
        </w:rPr>
        <w:t xml:space="preserve"> 29. </w:t>
      </w:r>
      <w:r w:rsidRPr="00644D30">
        <w:rPr>
          <w:rFonts w:ascii="Calibri" w:hAnsi="Calibri"/>
          <w:sz w:val="22"/>
          <w:szCs w:val="22"/>
        </w:rPr>
        <w:t>The members of the NCC shall be Full or Associate Members as detailed in Rules Section VII</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1.4.</w:t>
      </w:r>
      <w:r w:rsidRPr="00644D30">
        <w:rPr>
          <w:rFonts w:ascii="Calibri" w:hAnsi="Calibri"/>
          <w:sz w:val="22"/>
          <w:szCs w:val="22"/>
        </w:rPr>
        <w:tab/>
        <w:t>Rules Article 28 provide that the NMC must direct the Association’s affairs in such a way as to promote its objects, and affirms that, in managing the Association, the NMC may exercise all of the powers of the Association. Section 2 of this SOP (below) sets out the functions of the NMC and gives examples of how these functions might be fulfilled.</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1.5</w:t>
      </w:r>
      <w:r w:rsidRPr="00644D30">
        <w:rPr>
          <w:rFonts w:ascii="Calibri" w:hAnsi="Calibri"/>
          <w:sz w:val="22"/>
          <w:szCs w:val="22"/>
        </w:rPr>
        <w:tab/>
        <w:t>The Association must have a Chair and a Vice-Chair. The functions of the Chair (and in his absence a Vice-Chair) are set out in Section 3 of this document.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1.6</w:t>
      </w:r>
      <w:r w:rsidRPr="00644D30">
        <w:rPr>
          <w:rFonts w:ascii="Calibri" w:hAnsi="Calibri"/>
          <w:sz w:val="22"/>
          <w:szCs w:val="22"/>
        </w:rPr>
        <w:tab/>
        <w:t>The NMC will delegate the administrative functions set out in Section 4 of this document to the National Secretary.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1.7</w:t>
      </w:r>
      <w:r w:rsidRPr="00644D30">
        <w:rPr>
          <w:rFonts w:ascii="Calibri" w:hAnsi="Calibri"/>
          <w:sz w:val="22"/>
          <w:szCs w:val="22"/>
        </w:rPr>
        <w:tab/>
        <w:t>Under Rules Article 28c, the NMC has the power to delegate some of its decision-making functi</w:t>
      </w:r>
      <w:r>
        <w:rPr>
          <w:rFonts w:ascii="Calibri" w:hAnsi="Calibri"/>
          <w:sz w:val="22"/>
          <w:szCs w:val="22"/>
        </w:rPr>
        <w:t xml:space="preserve">ons to subordinate committees. </w:t>
      </w:r>
      <w:r w:rsidRPr="00644D30">
        <w:rPr>
          <w:rFonts w:ascii="Calibri" w:hAnsi="Calibri"/>
          <w:sz w:val="22"/>
          <w:szCs w:val="22"/>
        </w:rPr>
        <w:t>The NMC has (</w:t>
      </w:r>
      <w:r>
        <w:rPr>
          <w:rFonts w:ascii="Calibri" w:hAnsi="Calibri"/>
          <w:sz w:val="22"/>
          <w:szCs w:val="22"/>
        </w:rPr>
        <w:t>to date</w:t>
      </w:r>
      <w:r w:rsidRPr="00644D30">
        <w:rPr>
          <w:rFonts w:ascii="Calibri" w:hAnsi="Calibri"/>
          <w:sz w:val="22"/>
          <w:szCs w:val="22"/>
        </w:rPr>
        <w:t xml:space="preserve">) established an Ethics Committee and an Elections Committee, each of which has the powers and functions described in </w:t>
      </w:r>
      <w:r w:rsidRPr="00644D30">
        <w:rPr>
          <w:rFonts w:ascii="Calibri" w:hAnsi="Calibri"/>
          <w:color w:val="000000"/>
          <w:sz w:val="22"/>
          <w:szCs w:val="22"/>
        </w:rPr>
        <w:t>Sections 6 and 7 of this document:</w:t>
      </w:r>
    </w:p>
    <w:p w:rsidR="00EA56F4" w:rsidRPr="00644D30" w:rsidRDefault="00EA56F4" w:rsidP="00181014">
      <w:pPr>
        <w:pStyle w:val="NoSpacing"/>
        <w:ind w:left="0"/>
        <w:rPr>
          <w:rFonts w:ascii="Calibri" w:hAnsi="Calibri"/>
          <w:sz w:val="22"/>
          <w:szCs w:val="22"/>
        </w:rPr>
      </w:pPr>
    </w:p>
    <w:p w:rsidR="00EA56F4" w:rsidRPr="00644D30" w:rsidRDefault="00EA56F4" w:rsidP="00870826">
      <w:pPr>
        <w:pStyle w:val="NoSpacing"/>
        <w:numPr>
          <w:ilvl w:val="0"/>
          <w:numId w:val="13"/>
        </w:numPr>
        <w:rPr>
          <w:rFonts w:ascii="Calibri" w:hAnsi="Calibri"/>
          <w:b/>
          <w:sz w:val="22"/>
          <w:szCs w:val="22"/>
        </w:rPr>
      </w:pPr>
      <w:bookmarkStart w:id="2" w:name="_Toc529957552"/>
      <w:r w:rsidRPr="00644D30">
        <w:rPr>
          <w:rFonts w:ascii="Calibri" w:hAnsi="Calibri"/>
          <w:b/>
          <w:sz w:val="22"/>
          <w:szCs w:val="22"/>
        </w:rPr>
        <w:t>NATIONAL MANAGEMENT COMMITTEE</w:t>
      </w:r>
      <w:bookmarkEnd w:id="2"/>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w:t>
      </w:r>
      <w:r w:rsidRPr="00644D30">
        <w:rPr>
          <w:rFonts w:ascii="Calibri" w:hAnsi="Calibri"/>
          <w:sz w:val="22"/>
          <w:szCs w:val="22"/>
        </w:rPr>
        <w:tab/>
        <w:t>The NMC must conduct the Association's affairs in such a way as to promote its objects and be responsible for the operational management and overall control of the Association. The functions of the NMC include: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2.1.1.</w:t>
      </w:r>
      <w:r w:rsidRPr="00644D30">
        <w:rPr>
          <w:rFonts w:ascii="Calibri" w:hAnsi="Calibri"/>
          <w:sz w:val="22"/>
          <w:szCs w:val="22"/>
        </w:rPr>
        <w:tab/>
        <w:t xml:space="preserve">Defining and ensuring compliance with the values and objectives of the Association and establishing policies and plans to achieve those objectives.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Note:</w:t>
      </w:r>
      <w:r w:rsidRPr="00644D30">
        <w:rPr>
          <w:rFonts w:ascii="Calibri" w:hAnsi="Calibri"/>
          <w:sz w:val="22"/>
          <w:szCs w:val="22"/>
        </w:rPr>
        <w:tab/>
        <w:t xml:space="preserve">It is for the membership, guided by the </w:t>
      </w:r>
      <w:r>
        <w:rPr>
          <w:rFonts w:ascii="Calibri" w:hAnsi="Calibri"/>
          <w:sz w:val="22"/>
          <w:szCs w:val="22"/>
        </w:rPr>
        <w:t>Trustees</w:t>
      </w:r>
      <w:r w:rsidRPr="00644D30">
        <w:rPr>
          <w:rFonts w:ascii="Calibri" w:hAnsi="Calibri"/>
          <w:sz w:val="22"/>
          <w:szCs w:val="22"/>
        </w:rPr>
        <w:t>, to determine the objectives of the A</w:t>
      </w:r>
      <w:r>
        <w:rPr>
          <w:rFonts w:ascii="Calibri" w:hAnsi="Calibri"/>
          <w:sz w:val="22"/>
          <w:szCs w:val="22"/>
        </w:rPr>
        <w:t xml:space="preserve">ssociation and its priorities. </w:t>
      </w:r>
      <w:r w:rsidRPr="00644D30">
        <w:rPr>
          <w:rFonts w:ascii="Calibri" w:hAnsi="Calibri"/>
          <w:sz w:val="22"/>
          <w:szCs w:val="22"/>
        </w:rPr>
        <w:t>Recommendations may be brought to the NMC by individual members, by Branches and by the subordinate committees, but the final decision must be taken by the membership at the AGM. The key objectives to be achieved, and the</w:t>
      </w:r>
      <w:ins w:id="3" w:author="Diana Martin" w:date="2007-09-07T09:33:00Z">
        <w:r w:rsidRPr="00644D30">
          <w:rPr>
            <w:rFonts w:ascii="Calibri" w:hAnsi="Calibri"/>
            <w:sz w:val="22"/>
            <w:szCs w:val="22"/>
          </w:rPr>
          <w:t xml:space="preserve"> </w:t>
        </w:r>
      </w:ins>
      <w:r w:rsidRPr="00644D30">
        <w:rPr>
          <w:rFonts w:ascii="Calibri" w:hAnsi="Calibri"/>
          <w:sz w:val="22"/>
          <w:szCs w:val="22"/>
        </w:rPr>
        <w:t>way in which they must be achieved, must therefore be approved and authorised by the Association’s m</w:t>
      </w:r>
      <w:r>
        <w:rPr>
          <w:rFonts w:ascii="Calibri" w:hAnsi="Calibri"/>
          <w:sz w:val="22"/>
          <w:szCs w:val="22"/>
        </w:rPr>
        <w:t>embership at a General Meeting.</w:t>
      </w:r>
      <w:r w:rsidRPr="00644D30">
        <w:rPr>
          <w:rFonts w:ascii="Calibri" w:hAnsi="Calibri"/>
          <w:sz w:val="22"/>
          <w:szCs w:val="22"/>
        </w:rPr>
        <w:t xml:space="preserve"> The NMC, monitored by the NCC, must ensure that the progress of these objectives is regularly reviewed in</w:t>
      </w:r>
      <w:r w:rsidRPr="00644D30">
        <w:rPr>
          <w:rFonts w:ascii="Calibri" w:hAnsi="Calibri"/>
          <w:color w:val="000000"/>
          <w:sz w:val="22"/>
          <w:szCs w:val="22"/>
        </w:rPr>
        <w:t xml:space="preserve"> order to ensure that directives laid down by the membership are being</w:t>
      </w:r>
      <w:r w:rsidRPr="00644D30">
        <w:rPr>
          <w:rFonts w:ascii="Calibri" w:hAnsi="Calibri"/>
          <w:sz w:val="22"/>
          <w:szCs w:val="22"/>
        </w:rPr>
        <w:t xml:space="preserve"> met.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2.1.2.</w:t>
      </w:r>
      <w:r w:rsidRPr="00644D30">
        <w:rPr>
          <w:rFonts w:ascii="Calibri" w:hAnsi="Calibri"/>
          <w:sz w:val="22"/>
          <w:szCs w:val="22"/>
        </w:rPr>
        <w:tab/>
        <w:t>Approving each year's budget and accounts before publication.</w:t>
      </w:r>
    </w:p>
    <w:p w:rsidR="00EA56F4" w:rsidRDefault="00EA56F4" w:rsidP="00181014">
      <w:pPr>
        <w:pStyle w:val="NoSpacing"/>
        <w:ind w:left="0"/>
        <w:rPr>
          <w:rFonts w:ascii="Calibri" w:hAnsi="Calibri"/>
          <w:color w:val="FF0000"/>
          <w:sz w:val="22"/>
          <w:szCs w:val="22"/>
        </w:rPr>
      </w:pPr>
      <w:r w:rsidRPr="00644D30">
        <w:rPr>
          <w:rFonts w:ascii="Calibri" w:hAnsi="Calibri"/>
          <w:sz w:val="22"/>
          <w:szCs w:val="22"/>
        </w:rPr>
        <w:t>Note:</w:t>
      </w:r>
      <w:r w:rsidRPr="00644D30">
        <w:rPr>
          <w:rFonts w:ascii="Calibri" w:hAnsi="Calibri"/>
          <w:sz w:val="22"/>
          <w:szCs w:val="22"/>
        </w:rPr>
        <w:tab/>
        <w:t>As the Association receives and spends money through its own bank account and holds its own assets then the preparation and monitoring of the Association’s own budgets and the preparation of separate accounts for the Association will be undertaken by a combination of the NMC and professional</w:t>
      </w:r>
      <w:r>
        <w:rPr>
          <w:rFonts w:ascii="Calibri" w:hAnsi="Calibri"/>
          <w:sz w:val="22"/>
          <w:szCs w:val="22"/>
        </w:rPr>
        <w:t xml:space="preserve"> </w:t>
      </w:r>
      <w:r w:rsidRPr="00644D30">
        <w:rPr>
          <w:rFonts w:ascii="Calibri" w:hAnsi="Calibri"/>
          <w:sz w:val="22"/>
          <w:szCs w:val="22"/>
        </w:rPr>
        <w:t xml:space="preserve">advisers. The ultimate responsibility for the Association’s own financial matters rests with the </w:t>
      </w:r>
      <w:r>
        <w:rPr>
          <w:rFonts w:ascii="Calibri" w:hAnsi="Calibri"/>
          <w:sz w:val="22"/>
          <w:szCs w:val="22"/>
        </w:rPr>
        <w:t>membership through the Trustees</w:t>
      </w:r>
      <w:r w:rsidRPr="00644D30">
        <w:rPr>
          <w:rFonts w:ascii="Calibri" w:hAnsi="Calibri"/>
          <w:sz w:val="22"/>
          <w:szCs w:val="22"/>
        </w:rPr>
        <w:t>. It must, therefore, as a body, approve its own annual budgets and accounts</w:t>
      </w:r>
      <w:r>
        <w:rPr>
          <w:rFonts w:ascii="Calibri" w:hAnsi="Calibri"/>
          <w:sz w:val="22"/>
          <w:szCs w:val="22"/>
        </w:rPr>
        <w:t>.</w:t>
      </w:r>
      <w:r w:rsidRPr="00644D30">
        <w:rPr>
          <w:rFonts w:ascii="Calibri" w:hAnsi="Calibri"/>
          <w:sz w:val="22"/>
          <w:szCs w:val="22"/>
        </w:rPr>
        <w:t xml:space="preserve"> </w:t>
      </w:r>
      <w:r>
        <w:rPr>
          <w:rFonts w:ascii="Calibri" w:hAnsi="Calibri"/>
          <w:sz w:val="22"/>
          <w:szCs w:val="22"/>
        </w:rPr>
        <w:t>D</w:t>
      </w:r>
      <w:r w:rsidRPr="00644D30">
        <w:rPr>
          <w:rFonts w:ascii="Calibri" w:hAnsi="Calibri"/>
          <w:sz w:val="22"/>
          <w:szCs w:val="22"/>
        </w:rPr>
        <w:t xml:space="preserve">eviations from the budget and financial matters generally across the course of the financial </w:t>
      </w:r>
      <w:r w:rsidRPr="00471953">
        <w:rPr>
          <w:rFonts w:ascii="Calibri" w:hAnsi="Calibri"/>
          <w:sz w:val="22"/>
          <w:szCs w:val="22"/>
        </w:rPr>
        <w:t>year will be monitored and managed by the NMC and the NCC</w:t>
      </w:r>
      <w:r w:rsidRPr="00471953">
        <w:rPr>
          <w:rFonts w:ascii="Calibri" w:hAnsi="Calibri"/>
          <w:color w:val="000000"/>
          <w:sz w:val="22"/>
          <w:szCs w:val="22"/>
        </w:rPr>
        <w:t>.</w:t>
      </w:r>
      <w:r w:rsidRPr="00644D30">
        <w:rPr>
          <w:rFonts w:ascii="Calibri" w:hAnsi="Calibri"/>
          <w:color w:val="000000"/>
          <w:sz w:val="22"/>
          <w:szCs w:val="22"/>
        </w:rPr>
        <w:t xml:space="preserve"> Financial management arrangements are detailed in SOP 3 – Financial Management</w:t>
      </w:r>
      <w:r w:rsidRPr="00644D30">
        <w:rPr>
          <w:rFonts w:ascii="Calibri" w:hAnsi="Calibri"/>
          <w:color w:val="FF0000"/>
          <w:sz w:val="22"/>
          <w:szCs w:val="22"/>
        </w:rPr>
        <w:t>.</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lastRenderedPageBreak/>
        <w:t>2.1.3.</w:t>
      </w:r>
      <w:r w:rsidRPr="00644D30">
        <w:rPr>
          <w:rFonts w:ascii="Calibri" w:hAnsi="Calibri"/>
          <w:sz w:val="22"/>
          <w:szCs w:val="22"/>
        </w:rPr>
        <w:tab/>
        <w:t>Establishing and overseeing the framework of delegation of its powers to committees under Article 28 with proper systems of control:</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Note:</w:t>
      </w:r>
      <w:r w:rsidRPr="00644D30">
        <w:rPr>
          <w:rFonts w:ascii="Calibri" w:hAnsi="Calibri"/>
          <w:sz w:val="22"/>
          <w:szCs w:val="22"/>
        </w:rPr>
        <w:tab/>
        <w:t>Where the NMC delegates any of its functions to subordinate committees, it does not relinquish its ultimate responsibility and it must not, therefore, abdicate control. The "framework of delegation" is the framework set out in this document, which must be regularly reviewed. Where a delegation has been made, the NMC must ensure that proper and adequate systems of monitoring and reporting are in place, so as to ensure that the subordinate committees concerned do not act beyond the bounds of their delegated authority. The delegation of its authority is the responsibility of the NMC as a whole; instructions issued by NMC can only be overridden by a subsequent decision of the NMC.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2.1.4.</w:t>
      </w:r>
      <w:r w:rsidRPr="00644D30">
        <w:rPr>
          <w:rFonts w:ascii="Calibri" w:hAnsi="Calibri"/>
          <w:sz w:val="22"/>
          <w:szCs w:val="22"/>
        </w:rPr>
        <w:tab/>
        <w:t>Monitoring the Association's performance in relation to its plans, budget controls and decisions:</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Note:</w:t>
      </w:r>
      <w:r w:rsidRPr="00644D30">
        <w:rPr>
          <w:rFonts w:ascii="Calibri" w:hAnsi="Calibri"/>
          <w:sz w:val="22"/>
          <w:szCs w:val="22"/>
        </w:rPr>
        <w:tab/>
        <w:t>It is the NMC's responsibility to ensure that the Association meets its targets. The NMC must ensure that it has appropriate systems in place to enable it to obtain this information and so monitor performance effectively.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2.1.5.</w:t>
      </w:r>
      <w:r w:rsidRPr="00644D30">
        <w:rPr>
          <w:rFonts w:ascii="Calibri" w:hAnsi="Calibri"/>
          <w:sz w:val="22"/>
          <w:szCs w:val="22"/>
        </w:rPr>
        <w:tab/>
        <w:t>Satisfying itself that the Association’s affairs are conducted in accordance with generally accepted standards of performance and propriety</w:t>
      </w:r>
      <w:r>
        <w:rPr>
          <w:rFonts w:ascii="Calibri" w:hAnsi="Calibri"/>
          <w:sz w:val="22"/>
          <w:szCs w:val="22"/>
        </w:rPr>
        <w:t xml:space="preserve"> and Charities Commission’s guidelines</w:t>
      </w:r>
      <w:r w:rsidRPr="00644D30">
        <w:rPr>
          <w:rFonts w:ascii="Calibri" w:hAnsi="Calibri"/>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Note:</w:t>
      </w:r>
      <w:r w:rsidRPr="00644D30">
        <w:rPr>
          <w:rFonts w:ascii="Calibri" w:hAnsi="Calibri"/>
          <w:sz w:val="22"/>
          <w:szCs w:val="22"/>
        </w:rPr>
        <w:tab/>
        <w:t xml:space="preserve">The NMC must </w:t>
      </w:r>
      <w:r w:rsidRPr="00644D30">
        <w:rPr>
          <w:rFonts w:ascii="Calibri" w:hAnsi="Calibri"/>
          <w:color w:val="000000"/>
          <w:sz w:val="22"/>
          <w:szCs w:val="22"/>
        </w:rPr>
        <w:t xml:space="preserve">ensure </w:t>
      </w:r>
      <w:r w:rsidRPr="00644D30">
        <w:rPr>
          <w:rFonts w:ascii="Calibri" w:hAnsi="Calibri"/>
          <w:sz w:val="22"/>
          <w:szCs w:val="22"/>
        </w:rPr>
        <w:t>that the affairs of the Association are properly conducted. The NMC must also keep abreast of and, where appropriate, implement, examples of best practice found in the management of other comparable organisations.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2.1.6.</w:t>
      </w:r>
      <w:r w:rsidRPr="00644D30">
        <w:rPr>
          <w:rFonts w:ascii="Calibri" w:hAnsi="Calibri"/>
          <w:sz w:val="22"/>
          <w:szCs w:val="22"/>
        </w:rPr>
        <w:tab/>
        <w:t>Taking appropriate advice, in particular on matters of legal compliance and financial viability, as permitted by Article 27 of the Rules.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Note:</w:t>
      </w:r>
      <w:r w:rsidRPr="00644D30">
        <w:rPr>
          <w:rFonts w:ascii="Calibri" w:hAnsi="Calibri"/>
          <w:sz w:val="22"/>
          <w:szCs w:val="22"/>
        </w:rPr>
        <w:tab/>
        <w:t xml:space="preserve">The NMC </w:t>
      </w:r>
      <w:r>
        <w:rPr>
          <w:rFonts w:ascii="Calibri" w:hAnsi="Calibri"/>
          <w:sz w:val="22"/>
          <w:szCs w:val="22"/>
        </w:rPr>
        <w:t>is required to</w:t>
      </w:r>
      <w:r w:rsidRPr="00644D30">
        <w:rPr>
          <w:rFonts w:ascii="Calibri" w:hAnsi="Calibri"/>
          <w:sz w:val="22"/>
          <w:szCs w:val="22"/>
        </w:rPr>
        <w:t xml:space="preserve"> take specialist and professional advice as and when required.</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2.2.</w:t>
      </w:r>
      <w:r w:rsidRPr="00644D30">
        <w:rPr>
          <w:rFonts w:ascii="Calibri" w:hAnsi="Calibri"/>
          <w:sz w:val="22"/>
          <w:szCs w:val="22"/>
        </w:rPr>
        <w:tab/>
        <w:t>None of the above functions, summarised in paragraph 2.1, may be delegated to any subordinate committee or an individual Association official.</w:t>
      </w:r>
    </w:p>
    <w:p w:rsidR="00EA56F4" w:rsidRPr="00644D30" w:rsidRDefault="00EA56F4" w:rsidP="00181014">
      <w:pPr>
        <w:pStyle w:val="NoSpacing"/>
        <w:ind w:left="0"/>
        <w:rPr>
          <w:rFonts w:ascii="Calibri" w:hAnsi="Calibri"/>
          <w:sz w:val="22"/>
          <w:szCs w:val="22"/>
        </w:rPr>
      </w:pPr>
    </w:p>
    <w:p w:rsidR="00EA56F4" w:rsidRPr="00644D30" w:rsidRDefault="00EA56F4" w:rsidP="00870826">
      <w:pPr>
        <w:pStyle w:val="NoSpacing"/>
        <w:numPr>
          <w:ilvl w:val="0"/>
          <w:numId w:val="13"/>
        </w:numPr>
        <w:rPr>
          <w:rFonts w:ascii="Calibri" w:hAnsi="Calibri"/>
          <w:b/>
          <w:sz w:val="22"/>
          <w:szCs w:val="22"/>
        </w:rPr>
      </w:pPr>
      <w:bookmarkStart w:id="4" w:name="_Toc529957553"/>
      <w:r w:rsidRPr="00644D30">
        <w:rPr>
          <w:rFonts w:ascii="Calibri" w:hAnsi="Calibri"/>
          <w:b/>
          <w:sz w:val="22"/>
          <w:szCs w:val="22"/>
        </w:rPr>
        <w:t>CHAIR AND VICE-CHAIR</w:t>
      </w:r>
      <w:bookmarkEnd w:id="4"/>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w:t>
      </w:r>
      <w:r w:rsidRPr="00644D30">
        <w:rPr>
          <w:rFonts w:ascii="Calibri" w:hAnsi="Calibri"/>
          <w:sz w:val="22"/>
          <w:szCs w:val="22"/>
        </w:rPr>
        <w:tab/>
        <w:t>The functions of the Chair are to:</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3.1.1.</w:t>
      </w:r>
      <w:r w:rsidRPr="00644D30">
        <w:rPr>
          <w:rFonts w:ascii="Calibri" w:hAnsi="Calibri"/>
          <w:sz w:val="22"/>
          <w:szCs w:val="22"/>
        </w:rPr>
        <w:tab/>
        <w:t>Act as an ambassador for the Association and to represent the views of the NMC to the general public and other organisations.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3.1.2.</w:t>
      </w:r>
      <w:r w:rsidRPr="00644D30">
        <w:rPr>
          <w:rFonts w:ascii="Calibri" w:hAnsi="Calibri"/>
          <w:sz w:val="22"/>
          <w:szCs w:val="22"/>
        </w:rPr>
        <w:tab/>
        <w:t>Ensure that NMC Meetings and General Meetings are conducted efficiently and in a manner befitting the Corps and the Association as a whole.</w:t>
      </w:r>
    </w:p>
    <w:p w:rsidR="00EA56F4" w:rsidRPr="00FD363A" w:rsidRDefault="00EA56F4" w:rsidP="00181014">
      <w:pPr>
        <w:pStyle w:val="NoSpacing"/>
        <w:ind w:left="0"/>
        <w:rPr>
          <w:rFonts w:ascii="Calibri" w:hAnsi="Calibri"/>
          <w:sz w:val="16"/>
          <w:szCs w:val="16"/>
        </w:rPr>
      </w:pPr>
    </w:p>
    <w:p w:rsidR="00EA56F4" w:rsidRDefault="00EA56F4" w:rsidP="00181014">
      <w:pPr>
        <w:pStyle w:val="NoSpacing"/>
        <w:ind w:left="0"/>
        <w:rPr>
          <w:rFonts w:ascii="Calibri" w:hAnsi="Calibri"/>
          <w:sz w:val="22"/>
          <w:szCs w:val="22"/>
        </w:rPr>
      </w:pPr>
      <w:r w:rsidRPr="00644D30">
        <w:rPr>
          <w:rFonts w:ascii="Calibri" w:hAnsi="Calibri"/>
          <w:sz w:val="22"/>
          <w:szCs w:val="22"/>
        </w:rPr>
        <w:t>3.1.3.</w:t>
      </w:r>
      <w:r w:rsidRPr="00644D30">
        <w:rPr>
          <w:rFonts w:ascii="Calibri" w:hAnsi="Calibri"/>
          <w:sz w:val="22"/>
          <w:szCs w:val="22"/>
        </w:rPr>
        <w:tab/>
        <w:t>Give all NMC members an opportunity to express their views.</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3.1.4.</w:t>
      </w:r>
      <w:r w:rsidRPr="00644D30">
        <w:rPr>
          <w:rFonts w:ascii="Calibri" w:hAnsi="Calibri"/>
          <w:sz w:val="22"/>
          <w:szCs w:val="22"/>
        </w:rPr>
        <w:tab/>
        <w:t>Establish a constructive working relationship with, and to provide support to, the National Secretary and Treasurer</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3.1.5.</w:t>
      </w:r>
      <w:r w:rsidRPr="00644D30">
        <w:rPr>
          <w:rFonts w:ascii="Calibri" w:hAnsi="Calibri"/>
          <w:sz w:val="22"/>
          <w:szCs w:val="22"/>
        </w:rPr>
        <w:tab/>
        <w:t xml:space="preserve">Where necessary (and in conjunction with the other NMC members) ensure that, when the post of any </w:t>
      </w:r>
      <w:r w:rsidRPr="00644D30">
        <w:rPr>
          <w:rFonts w:ascii="Calibri" w:hAnsi="Calibri"/>
          <w:color w:val="000000"/>
          <w:sz w:val="22"/>
          <w:szCs w:val="22"/>
        </w:rPr>
        <w:t>National Official</w:t>
      </w:r>
      <w:r w:rsidRPr="00644D30">
        <w:rPr>
          <w:rFonts w:ascii="Calibri" w:hAnsi="Calibri"/>
          <w:sz w:val="22"/>
          <w:szCs w:val="22"/>
        </w:rPr>
        <w:t xml:space="preserve"> is, or is due to become, vacant, a replacement candidate is found in a timely and orderly fashion.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3.1.6.</w:t>
      </w:r>
      <w:r w:rsidRPr="00644D30">
        <w:rPr>
          <w:rFonts w:ascii="Calibri" w:hAnsi="Calibri"/>
          <w:sz w:val="22"/>
          <w:szCs w:val="22"/>
        </w:rPr>
        <w:tab/>
        <w:t>Encourage the NMC to delegate sufficient authority to its subordinate committees to enable the business of the Association to be carried on efficiently between NMC Meetings;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3.1.7.</w:t>
      </w:r>
      <w:r w:rsidRPr="00644D30">
        <w:rPr>
          <w:rFonts w:ascii="Calibri" w:hAnsi="Calibri"/>
          <w:sz w:val="22"/>
          <w:szCs w:val="22"/>
        </w:rPr>
        <w:tab/>
        <w:t xml:space="preserve">Ensure that the NMC monitors the use of delegated powers.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3.1.8.</w:t>
      </w:r>
      <w:r w:rsidRPr="00644D30">
        <w:rPr>
          <w:rFonts w:ascii="Calibri" w:hAnsi="Calibri"/>
          <w:sz w:val="22"/>
          <w:szCs w:val="22"/>
        </w:rPr>
        <w:tab/>
      </w:r>
      <w:r>
        <w:rPr>
          <w:rFonts w:ascii="Calibri" w:hAnsi="Calibri"/>
          <w:sz w:val="22"/>
          <w:szCs w:val="22"/>
        </w:rPr>
        <w:t>Direct</w:t>
      </w:r>
      <w:r w:rsidRPr="00644D30">
        <w:rPr>
          <w:rFonts w:ascii="Calibri" w:hAnsi="Calibri"/>
          <w:sz w:val="22"/>
          <w:szCs w:val="22"/>
        </w:rPr>
        <w:t xml:space="preserve"> the NMC to take professional advice when it is needed and particularly before considering the dismissal </w:t>
      </w:r>
      <w:r w:rsidRPr="00644D30">
        <w:rPr>
          <w:rFonts w:ascii="Calibri" w:hAnsi="Calibri"/>
          <w:color w:val="000000"/>
          <w:sz w:val="22"/>
          <w:szCs w:val="22"/>
        </w:rPr>
        <w:t>of a National Official</w:t>
      </w:r>
      <w:r w:rsidRPr="00644D30">
        <w:rPr>
          <w:rFonts w:ascii="Calibri" w:hAnsi="Calibri"/>
          <w:sz w:val="22"/>
          <w:szCs w:val="22"/>
        </w:rPr>
        <w:t xml:space="preserve"> or member.</w:t>
      </w:r>
    </w:p>
    <w:p w:rsidR="00EA56F4"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lastRenderedPageBreak/>
        <w:t>3.1.9.</w:t>
      </w:r>
      <w:r w:rsidRPr="00644D30">
        <w:rPr>
          <w:rFonts w:ascii="Calibri" w:hAnsi="Calibri"/>
          <w:sz w:val="22"/>
          <w:szCs w:val="22"/>
        </w:rPr>
        <w:tab/>
        <w:t>The role of a Vice-Chair is to deputise for the Chair during any period of his absence and, for that period, his functions shall be the same as those of the Chair. Further guidance on the code of conduct of Chair and Vice-Chair is given at SOP 2.</w:t>
      </w:r>
    </w:p>
    <w:p w:rsidR="00EA56F4" w:rsidRPr="00644D30" w:rsidRDefault="00EA56F4" w:rsidP="00485764">
      <w:pPr>
        <w:pStyle w:val="NoSpacing"/>
        <w:ind w:left="0"/>
        <w:rPr>
          <w:rFonts w:ascii="Calibri" w:hAnsi="Calibri"/>
          <w:b/>
          <w:sz w:val="22"/>
          <w:szCs w:val="22"/>
        </w:rPr>
      </w:pPr>
    </w:p>
    <w:p w:rsidR="00EA56F4" w:rsidRPr="00644D30" w:rsidRDefault="00EA56F4" w:rsidP="00870826">
      <w:pPr>
        <w:pStyle w:val="NoSpacing"/>
        <w:numPr>
          <w:ilvl w:val="0"/>
          <w:numId w:val="13"/>
        </w:numPr>
        <w:rPr>
          <w:rFonts w:ascii="Calibri" w:hAnsi="Calibri"/>
          <w:b/>
          <w:sz w:val="22"/>
          <w:szCs w:val="22"/>
        </w:rPr>
      </w:pPr>
      <w:r w:rsidRPr="00644D30">
        <w:rPr>
          <w:rFonts w:ascii="Calibri" w:hAnsi="Calibri"/>
          <w:b/>
          <w:sz w:val="22"/>
          <w:szCs w:val="22"/>
        </w:rPr>
        <w:t xml:space="preserve">NATIONAL SECRETARY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w:t>
      </w:r>
      <w:r w:rsidRPr="00644D30">
        <w:rPr>
          <w:rFonts w:ascii="Calibri" w:hAnsi="Calibri"/>
          <w:sz w:val="22"/>
          <w:szCs w:val="22"/>
        </w:rPr>
        <w:tab/>
      </w:r>
      <w:r w:rsidRPr="00644D30">
        <w:rPr>
          <w:rFonts w:ascii="Calibri" w:hAnsi="Calibri"/>
          <w:sz w:val="22"/>
          <w:szCs w:val="22"/>
          <w:u w:val="single"/>
        </w:rPr>
        <w:t>Responsibilities</w:t>
      </w:r>
      <w:r w:rsidRPr="00644D30">
        <w:rPr>
          <w:rFonts w:ascii="Calibri" w:hAnsi="Calibri"/>
          <w:sz w:val="22"/>
          <w:szCs w:val="22"/>
        </w:rPr>
        <w:t>. The National Secretary is to be responsible to the NMC for the day-to-day administration and running of the business of the Association in accordance with these guidelines. This may include: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4.1.1.</w:t>
      </w:r>
      <w:r w:rsidRPr="00644D30">
        <w:rPr>
          <w:rFonts w:ascii="Calibri" w:hAnsi="Calibri"/>
          <w:sz w:val="22"/>
          <w:szCs w:val="22"/>
        </w:rPr>
        <w:tab/>
        <w:t xml:space="preserve">Disciplinary matters in conjunction with the Ethics Committee. </w:t>
      </w:r>
    </w:p>
    <w:p w:rsidR="00EA56F4" w:rsidRPr="00FD363A" w:rsidRDefault="00EA56F4" w:rsidP="00181014">
      <w:pPr>
        <w:pStyle w:val="NoSpacing"/>
        <w:ind w:left="0"/>
        <w:rPr>
          <w:rFonts w:ascii="Calibri" w:hAnsi="Calibri"/>
          <w:sz w:val="16"/>
          <w:szCs w:val="16"/>
        </w:rPr>
      </w:pPr>
      <w:r w:rsidRPr="00644D30">
        <w:rPr>
          <w:rFonts w:ascii="Calibri" w:hAnsi="Calibri"/>
          <w:sz w:val="22"/>
          <w:szCs w:val="22"/>
        </w:rPr>
        <w:t xml:space="preserve"> </w:t>
      </w: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4.1.2.</w:t>
      </w:r>
      <w:r w:rsidRPr="00644D30">
        <w:rPr>
          <w:rFonts w:ascii="Calibri" w:hAnsi="Calibri"/>
          <w:sz w:val="22"/>
          <w:szCs w:val="22"/>
        </w:rPr>
        <w:tab/>
        <w:t>Servicing the NMC and its subordinate committees.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4.1.3.</w:t>
      </w:r>
      <w:r w:rsidRPr="00644D30">
        <w:rPr>
          <w:rFonts w:ascii="Calibri" w:hAnsi="Calibri"/>
          <w:sz w:val="22"/>
          <w:szCs w:val="22"/>
        </w:rPr>
        <w:tab/>
        <w:t>General office management.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4.1.4.</w:t>
      </w:r>
      <w:r w:rsidRPr="00644D30">
        <w:rPr>
          <w:rFonts w:ascii="Calibri" w:hAnsi="Calibri"/>
          <w:sz w:val="22"/>
          <w:szCs w:val="22"/>
        </w:rPr>
        <w:tab/>
        <w:t>Promoting the interests of the Association and the RAF Regiment.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4.1.5.</w:t>
      </w:r>
      <w:r w:rsidRPr="00644D30">
        <w:rPr>
          <w:rFonts w:ascii="Calibri" w:hAnsi="Calibri"/>
          <w:sz w:val="22"/>
          <w:szCs w:val="22"/>
        </w:rPr>
        <w:tab/>
        <w:t>Overall responsibility for development and oversight of the Association’s management of the Business Plan.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4.1.6.</w:t>
      </w:r>
      <w:r w:rsidRPr="00644D30">
        <w:rPr>
          <w:rFonts w:ascii="Calibri" w:hAnsi="Calibri"/>
          <w:sz w:val="22"/>
          <w:szCs w:val="22"/>
        </w:rPr>
        <w:tab/>
        <w:t>Acting as the main point of contact between the Association, Branches and other veterans associations.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4.1.7.</w:t>
      </w:r>
      <w:r w:rsidRPr="00644D30">
        <w:rPr>
          <w:rFonts w:ascii="Calibri" w:hAnsi="Calibri"/>
          <w:sz w:val="22"/>
          <w:szCs w:val="22"/>
        </w:rPr>
        <w:tab/>
        <w:t>Developing and maintaining a sustainable strategy to further the objectives of the Association.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4.1.8.</w:t>
      </w:r>
      <w:r w:rsidRPr="00644D30">
        <w:rPr>
          <w:rFonts w:ascii="Calibri" w:hAnsi="Calibri"/>
          <w:sz w:val="22"/>
          <w:szCs w:val="22"/>
        </w:rPr>
        <w:tab/>
        <w:t>Liaising with, and acting as the main point of contact for, the representatives of the Association, Branches and Chapters.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4.1.9.</w:t>
      </w:r>
      <w:r w:rsidRPr="00644D30">
        <w:rPr>
          <w:rFonts w:ascii="Calibri" w:hAnsi="Calibri"/>
          <w:sz w:val="22"/>
          <w:szCs w:val="22"/>
        </w:rPr>
        <w:tab/>
        <w:t>Monitoring the progress of the Association in meeting the objectives, outcomes and milestones set out in the Association’s Business Plan.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color w:val="000000"/>
          <w:sz w:val="22"/>
          <w:szCs w:val="22"/>
        </w:rPr>
        <w:t>4.1.10.</w:t>
      </w:r>
      <w:r w:rsidRPr="00644D30">
        <w:rPr>
          <w:rFonts w:ascii="Calibri" w:hAnsi="Calibri"/>
          <w:color w:val="000000"/>
          <w:sz w:val="22"/>
          <w:szCs w:val="22"/>
        </w:rPr>
        <w:tab/>
        <w:t>Co-ordinating a pro</w:t>
      </w:r>
      <w:r w:rsidRPr="00644D30">
        <w:rPr>
          <w:rFonts w:ascii="Calibri" w:hAnsi="Calibri"/>
          <w:sz w:val="22"/>
          <w:szCs w:val="22"/>
        </w:rPr>
        <w:t>-active external funding strategy.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4.1.11.</w:t>
      </w:r>
      <w:r w:rsidRPr="00644D30">
        <w:rPr>
          <w:rFonts w:ascii="Calibri" w:hAnsi="Calibri"/>
          <w:sz w:val="22"/>
          <w:szCs w:val="22"/>
        </w:rPr>
        <w:tab/>
        <w:t>Compliance with all necessary legal requirements</w:t>
      </w:r>
      <w:r>
        <w:rPr>
          <w:rFonts w:ascii="Calibri" w:hAnsi="Calibri"/>
          <w:sz w:val="22"/>
          <w:szCs w:val="22"/>
        </w:rPr>
        <w:t>, including current Data Protection, Health and Safety and other relevant legislation</w:t>
      </w:r>
      <w:r w:rsidRPr="00644D30">
        <w:rPr>
          <w:rFonts w:ascii="Calibri" w:hAnsi="Calibri"/>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4.2.</w:t>
      </w:r>
      <w:r w:rsidRPr="00644D30">
        <w:rPr>
          <w:rFonts w:ascii="Calibri" w:hAnsi="Calibri"/>
          <w:sz w:val="22"/>
          <w:szCs w:val="22"/>
        </w:rPr>
        <w:tab/>
      </w:r>
      <w:r w:rsidRPr="00644D30">
        <w:rPr>
          <w:rFonts w:ascii="Calibri" w:hAnsi="Calibri"/>
          <w:sz w:val="22"/>
          <w:szCs w:val="22"/>
          <w:u w:val="single"/>
        </w:rPr>
        <w:t>Powers</w:t>
      </w:r>
      <w:r w:rsidRPr="00644D30">
        <w:rPr>
          <w:rFonts w:ascii="Calibri" w:hAnsi="Calibri"/>
          <w:sz w:val="22"/>
          <w:szCs w:val="22"/>
        </w:rPr>
        <w:t>. The National Secretary shall have the power to do all that is necessary to carry out his functions as the National Secretary, subject to the following specific limitations: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4.2.1.</w:t>
      </w:r>
      <w:r w:rsidRPr="00644D30">
        <w:rPr>
          <w:rFonts w:ascii="Calibri" w:hAnsi="Calibri"/>
          <w:sz w:val="22"/>
          <w:szCs w:val="22"/>
        </w:rPr>
        <w:tab/>
        <w:t xml:space="preserve">He may only authorise expenditure as provided for in the Association’s Business Plan </w:t>
      </w:r>
      <w:r w:rsidRPr="00644D30">
        <w:rPr>
          <w:rFonts w:ascii="Calibri" w:hAnsi="Calibri"/>
          <w:color w:val="000000"/>
          <w:sz w:val="22"/>
          <w:szCs w:val="22"/>
        </w:rPr>
        <w:t>and SOPs.</w:t>
      </w:r>
      <w:r w:rsidRPr="00644D30">
        <w:rPr>
          <w:rFonts w:ascii="Calibri" w:hAnsi="Calibri"/>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4.2.2.</w:t>
      </w:r>
      <w:r w:rsidRPr="00644D30">
        <w:rPr>
          <w:rFonts w:ascii="Calibri" w:hAnsi="Calibri"/>
          <w:sz w:val="22"/>
          <w:szCs w:val="22"/>
        </w:rPr>
        <w:tab/>
        <w:t>He may not exercise any powers in relation to matters which are specifically reserved by the NMC and which are set out in Section 2 of this document.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4.3.</w:t>
      </w:r>
      <w:r w:rsidRPr="00644D30">
        <w:rPr>
          <w:rFonts w:ascii="Calibri" w:hAnsi="Calibri"/>
          <w:sz w:val="22"/>
          <w:szCs w:val="22"/>
        </w:rPr>
        <w:tab/>
      </w:r>
      <w:r w:rsidRPr="00644D30">
        <w:rPr>
          <w:rFonts w:ascii="Calibri" w:hAnsi="Calibri"/>
          <w:sz w:val="22"/>
          <w:szCs w:val="22"/>
          <w:u w:val="single"/>
        </w:rPr>
        <w:t>Reporting</w:t>
      </w:r>
      <w:r w:rsidRPr="00644D30">
        <w:rPr>
          <w:rFonts w:ascii="Calibri" w:hAnsi="Calibri"/>
          <w:sz w:val="22"/>
          <w:szCs w:val="22"/>
        </w:rPr>
        <w:t>. The National Secretary is expected to attend  all meetings of the NMC unless he/she is absent due to sickness, in which case he will ensure that he nominates a deputy from the standing NMC officials  to attend the meeting in his place. It is the National Secretary’s responsibility to ensure that his deputy is, where appropriate, suitable briefed and prepared for the duty.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4.3.1.</w:t>
      </w:r>
      <w:r w:rsidRPr="00644D30">
        <w:rPr>
          <w:rFonts w:ascii="Calibri" w:hAnsi="Calibri"/>
          <w:sz w:val="22"/>
          <w:szCs w:val="22"/>
        </w:rPr>
        <w:tab/>
        <w:t>At meetings of the NMC, the National Secretary must present a report on the conduct of the business of the Association since the date of the Committee’s last meeting and, in particular he/she must draw to the attention of the NMC to:</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4.3.1.1.</w:t>
      </w:r>
      <w:r w:rsidRPr="00644D30">
        <w:rPr>
          <w:rFonts w:ascii="Calibri" w:hAnsi="Calibri"/>
          <w:sz w:val="22"/>
          <w:szCs w:val="22"/>
        </w:rPr>
        <w:tab/>
        <w:t xml:space="preserve">Decisions on which the NMC needs to make together with, where appropriate, his/her recommendations.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4.3.1.2.</w:t>
      </w:r>
      <w:r w:rsidRPr="00644D30">
        <w:rPr>
          <w:rFonts w:ascii="Calibri" w:hAnsi="Calibri"/>
          <w:sz w:val="22"/>
          <w:szCs w:val="22"/>
        </w:rPr>
        <w:tab/>
        <w:t>Concerns as to the business of the Association, whether financial or otherwise.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4.4</w:t>
      </w:r>
      <w:r w:rsidRPr="00644D30">
        <w:rPr>
          <w:rFonts w:ascii="Calibri" w:hAnsi="Calibri"/>
          <w:sz w:val="22"/>
          <w:szCs w:val="22"/>
        </w:rPr>
        <w:tab/>
      </w:r>
      <w:r w:rsidRPr="00644D30">
        <w:rPr>
          <w:rFonts w:ascii="Calibri" w:hAnsi="Calibri"/>
          <w:sz w:val="22"/>
          <w:szCs w:val="22"/>
          <w:u w:val="single"/>
        </w:rPr>
        <w:t>Code of Conduct</w:t>
      </w:r>
      <w:r w:rsidRPr="00644D30">
        <w:rPr>
          <w:rFonts w:ascii="Calibri" w:hAnsi="Calibri"/>
          <w:sz w:val="22"/>
          <w:szCs w:val="22"/>
        </w:rPr>
        <w:t>. Further guidance on the code of conduct of the National Secretary is given at SOP 2.</w:t>
      </w:r>
    </w:p>
    <w:p w:rsidR="00EA56F4" w:rsidRPr="00644D30" w:rsidRDefault="00EA56F4" w:rsidP="00181014">
      <w:pPr>
        <w:pStyle w:val="NoSpacing"/>
        <w:ind w:left="0"/>
        <w:rPr>
          <w:rFonts w:ascii="Calibri" w:hAnsi="Calibri"/>
          <w:sz w:val="22"/>
          <w:szCs w:val="22"/>
        </w:rPr>
      </w:pPr>
    </w:p>
    <w:p w:rsidR="00EA56F4" w:rsidRPr="00644D30" w:rsidRDefault="00EA56F4" w:rsidP="00870826">
      <w:pPr>
        <w:pStyle w:val="NoSpacing"/>
        <w:numPr>
          <w:ilvl w:val="0"/>
          <w:numId w:val="13"/>
        </w:numPr>
        <w:rPr>
          <w:rFonts w:ascii="Calibri" w:hAnsi="Calibri"/>
          <w:b/>
          <w:sz w:val="22"/>
          <w:szCs w:val="22"/>
        </w:rPr>
      </w:pPr>
      <w:r>
        <w:rPr>
          <w:rFonts w:ascii="Calibri" w:hAnsi="Calibri"/>
          <w:b/>
          <w:sz w:val="22"/>
          <w:szCs w:val="22"/>
        </w:rPr>
        <w:br w:type="page"/>
      </w:r>
      <w:r w:rsidRPr="00644D30">
        <w:rPr>
          <w:rFonts w:ascii="Calibri" w:hAnsi="Calibri"/>
          <w:b/>
          <w:sz w:val="22"/>
          <w:szCs w:val="22"/>
        </w:rPr>
        <w:t xml:space="preserve">NATIONAL TREASURER </w:t>
      </w:r>
    </w:p>
    <w:p w:rsidR="00EA56F4" w:rsidRPr="00FD363A" w:rsidRDefault="00EA56F4" w:rsidP="00870826">
      <w:pPr>
        <w:pStyle w:val="NoSpacing"/>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5.1</w:t>
      </w:r>
      <w:r w:rsidRPr="00644D30">
        <w:rPr>
          <w:rFonts w:ascii="Calibri" w:hAnsi="Calibri"/>
          <w:sz w:val="22"/>
          <w:szCs w:val="22"/>
        </w:rPr>
        <w:tab/>
        <w:t>The functions of the National Treasurer are covered in SOP 3 – Financial Management.</w:t>
      </w:r>
    </w:p>
    <w:p w:rsidR="00EA56F4" w:rsidRPr="00644D30" w:rsidRDefault="00EA56F4" w:rsidP="00181014">
      <w:pPr>
        <w:pStyle w:val="NoSpacing"/>
        <w:ind w:left="0"/>
        <w:rPr>
          <w:rFonts w:ascii="Calibri" w:hAnsi="Calibri"/>
          <w:sz w:val="22"/>
          <w:szCs w:val="22"/>
        </w:rPr>
      </w:pPr>
    </w:p>
    <w:p w:rsidR="00EA56F4" w:rsidRPr="00644D30" w:rsidRDefault="00EA56F4" w:rsidP="00870826">
      <w:pPr>
        <w:pStyle w:val="NoSpacing"/>
        <w:numPr>
          <w:ilvl w:val="0"/>
          <w:numId w:val="13"/>
        </w:numPr>
        <w:rPr>
          <w:rFonts w:ascii="Calibri" w:hAnsi="Calibri"/>
          <w:b/>
          <w:sz w:val="22"/>
          <w:szCs w:val="22"/>
        </w:rPr>
      </w:pPr>
      <w:bookmarkStart w:id="5" w:name="_Toc529957555"/>
      <w:r w:rsidRPr="00644D30">
        <w:rPr>
          <w:rFonts w:ascii="Calibri" w:hAnsi="Calibri"/>
          <w:b/>
          <w:sz w:val="22"/>
          <w:szCs w:val="22"/>
        </w:rPr>
        <w:t>PROCEEDINGS OF COMMITTEES</w:t>
      </w:r>
      <w:bookmarkEnd w:id="5"/>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sz w:val="22"/>
          <w:szCs w:val="22"/>
        </w:rPr>
        <w:t xml:space="preserve">The following provisions apply to all committees – whether at national or branch level - </w:t>
      </w:r>
      <w:r w:rsidRPr="00644D30">
        <w:rPr>
          <w:rFonts w:ascii="Calibri" w:hAnsi="Calibri"/>
          <w:color w:val="000000"/>
          <w:sz w:val="22"/>
          <w:szCs w:val="22"/>
        </w:rPr>
        <w:t>unless otherwise stated.</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6.1</w:t>
      </w:r>
      <w:r w:rsidRPr="00644D30">
        <w:rPr>
          <w:rFonts w:ascii="Calibri" w:hAnsi="Calibri"/>
          <w:sz w:val="22"/>
          <w:szCs w:val="22"/>
        </w:rPr>
        <w:tab/>
      </w:r>
      <w:r w:rsidRPr="00644D30">
        <w:rPr>
          <w:rFonts w:ascii="Calibri" w:hAnsi="Calibri"/>
          <w:sz w:val="22"/>
          <w:szCs w:val="22"/>
          <w:u w:val="single"/>
        </w:rPr>
        <w:t>Membership</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6.1.1</w:t>
      </w:r>
      <w:r w:rsidRPr="00644D30">
        <w:rPr>
          <w:rFonts w:ascii="Calibri" w:hAnsi="Calibri"/>
          <w:sz w:val="22"/>
          <w:szCs w:val="22"/>
        </w:rPr>
        <w:tab/>
        <w:t xml:space="preserve">Members of </w:t>
      </w:r>
      <w:r w:rsidRPr="00644D30">
        <w:rPr>
          <w:rFonts w:ascii="Calibri" w:hAnsi="Calibri"/>
          <w:color w:val="000000"/>
          <w:sz w:val="22"/>
          <w:szCs w:val="22"/>
        </w:rPr>
        <w:t>each subordinate committee are to be appointed by the NMC, subject to the right of the NMC to delegate to a subordinate committee the</w:t>
      </w:r>
      <w:r w:rsidRPr="00644D30">
        <w:rPr>
          <w:rFonts w:ascii="Calibri" w:hAnsi="Calibri"/>
          <w:sz w:val="22"/>
          <w:szCs w:val="22"/>
        </w:rPr>
        <w:t xml:space="preserve"> authority to co-opt individuals to its membership for specific and/or specialist purposes.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6.1.2</w:t>
      </w:r>
      <w:r w:rsidRPr="00644D30">
        <w:rPr>
          <w:rFonts w:ascii="Calibri" w:hAnsi="Calibri"/>
          <w:sz w:val="22"/>
          <w:szCs w:val="22"/>
        </w:rPr>
        <w:tab/>
        <w:t>A member is to hold office until the term of office for which he/she has been appointed expires, or when he/she resigns or is removed by the NMC. The NMC must review membership of the subordinate committees annually, usually at the first meeting of the NMC after the AGM of the Association.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6.1.3</w:t>
      </w:r>
      <w:r w:rsidRPr="00644D30">
        <w:rPr>
          <w:rFonts w:ascii="Calibri" w:hAnsi="Calibri"/>
          <w:sz w:val="22"/>
          <w:szCs w:val="22"/>
        </w:rPr>
        <w:tab/>
        <w:t>There must be at least three members of each subordinate committee, which must include a Chair and a Secretary.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6.1.4</w:t>
      </w:r>
      <w:r w:rsidRPr="00644D30">
        <w:rPr>
          <w:rFonts w:ascii="Calibri" w:hAnsi="Calibri"/>
          <w:sz w:val="22"/>
          <w:szCs w:val="22"/>
        </w:rPr>
        <w:tab/>
        <w:t>The Chair of a subordinate committee may request the attendance at a particular meeting of any official, member or advisor of the Association for the purpose of providing information or specialist assistance to the subordinate committee.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6.2</w:t>
      </w:r>
      <w:r w:rsidRPr="00644D30">
        <w:rPr>
          <w:rFonts w:ascii="Calibri" w:hAnsi="Calibri"/>
          <w:sz w:val="22"/>
          <w:szCs w:val="22"/>
        </w:rPr>
        <w:tab/>
      </w:r>
      <w:r w:rsidRPr="00644D30">
        <w:rPr>
          <w:rFonts w:ascii="Calibri" w:hAnsi="Calibri"/>
          <w:sz w:val="22"/>
          <w:szCs w:val="22"/>
          <w:u w:val="single"/>
        </w:rPr>
        <w:t>Quorum</w:t>
      </w:r>
      <w:r w:rsidRPr="00644D30">
        <w:rPr>
          <w:rFonts w:ascii="Calibri" w:hAnsi="Calibri"/>
          <w:sz w:val="22"/>
          <w:szCs w:val="22"/>
        </w:rPr>
        <w:t>. A member of a subordinate committee may be considered part of the quorum of that committee if that person can hear, comment and vote upon the proceedings through telephone, video conferencing or other communications equipment.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6.3</w:t>
      </w:r>
      <w:r w:rsidRPr="00644D30">
        <w:rPr>
          <w:rFonts w:ascii="Calibri" w:hAnsi="Calibri"/>
          <w:sz w:val="22"/>
          <w:szCs w:val="22"/>
        </w:rPr>
        <w:tab/>
      </w:r>
      <w:r w:rsidRPr="00644D30">
        <w:rPr>
          <w:rFonts w:ascii="Calibri" w:hAnsi="Calibri"/>
          <w:sz w:val="22"/>
          <w:szCs w:val="22"/>
          <w:u w:val="single"/>
        </w:rPr>
        <w:t>Chair</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FF0000"/>
          <w:sz w:val="22"/>
          <w:szCs w:val="22"/>
        </w:rPr>
      </w:pPr>
      <w:r w:rsidRPr="00644D30">
        <w:rPr>
          <w:rFonts w:ascii="Calibri" w:hAnsi="Calibri"/>
          <w:sz w:val="22"/>
          <w:szCs w:val="22"/>
        </w:rPr>
        <w:t>6.3.1</w:t>
      </w:r>
      <w:r w:rsidRPr="00644D30">
        <w:rPr>
          <w:rFonts w:ascii="Calibri" w:hAnsi="Calibri"/>
          <w:sz w:val="22"/>
          <w:szCs w:val="22"/>
        </w:rPr>
        <w:tab/>
        <w:t xml:space="preserve">The Chair of the Association will be the chair of the NMC and will chair all </w:t>
      </w:r>
      <w:r w:rsidRPr="00644D30">
        <w:rPr>
          <w:rFonts w:ascii="Calibri" w:hAnsi="Calibri"/>
          <w:color w:val="000000"/>
          <w:sz w:val="22"/>
          <w:szCs w:val="22"/>
        </w:rPr>
        <w:t>meetings of the NMC (unless prevented by unavoidable circumstances from doing so, in which case the Vice-Chair will deputise).</w:t>
      </w:r>
      <w:r w:rsidRPr="00644D30">
        <w:rPr>
          <w:rFonts w:ascii="Calibri" w:hAnsi="Calibri"/>
          <w:color w:val="FF0000"/>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FF0000"/>
          <w:sz w:val="22"/>
          <w:szCs w:val="22"/>
        </w:rPr>
      </w:pPr>
      <w:r w:rsidRPr="00644D30">
        <w:rPr>
          <w:rFonts w:ascii="Calibri" w:hAnsi="Calibri"/>
          <w:sz w:val="22"/>
          <w:szCs w:val="22"/>
        </w:rPr>
        <w:t>6.3.2</w:t>
      </w:r>
      <w:r w:rsidRPr="00644D30">
        <w:rPr>
          <w:rFonts w:ascii="Calibri" w:hAnsi="Calibri"/>
          <w:sz w:val="22"/>
          <w:szCs w:val="22"/>
        </w:rPr>
        <w:tab/>
        <w:t>The NMC must nominate the chairman of subordinate committees from NMC Members. Only a Full Member of the NMC (whether a voting or non-voting member - see Rules Articles 14, 31, and 33) may be the Chair of a subordinate committee.</w:t>
      </w:r>
      <w:r w:rsidRPr="00644D30">
        <w:rPr>
          <w:rFonts w:ascii="Calibri" w:hAnsi="Calibri"/>
          <w:color w:val="FF0000"/>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6.3.3</w:t>
      </w:r>
      <w:r w:rsidRPr="00644D30">
        <w:rPr>
          <w:rFonts w:ascii="Calibri" w:hAnsi="Calibri"/>
          <w:sz w:val="22"/>
          <w:szCs w:val="22"/>
        </w:rPr>
        <w:tab/>
        <w:t>If the Chair is not present within five minutes of the time the NMC or subordinate committee meeting is scheduled to commence, or is unwilling to act in such a capacity, another member of the NMC may be nominated to chair that meeting until such time as the matter may be resolved by the Committee.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6.4</w:t>
      </w:r>
      <w:r w:rsidRPr="00644D30">
        <w:rPr>
          <w:rFonts w:ascii="Calibri" w:hAnsi="Calibri"/>
          <w:sz w:val="22"/>
          <w:szCs w:val="22"/>
        </w:rPr>
        <w:tab/>
      </w:r>
      <w:r w:rsidRPr="00644D30">
        <w:rPr>
          <w:rFonts w:ascii="Calibri" w:hAnsi="Calibri"/>
          <w:sz w:val="22"/>
          <w:szCs w:val="22"/>
          <w:u w:val="single"/>
        </w:rPr>
        <w:t>Reports</w:t>
      </w:r>
      <w:r w:rsidRPr="00644D30">
        <w:rPr>
          <w:rFonts w:ascii="Calibri" w:hAnsi="Calibri"/>
          <w:sz w:val="22"/>
          <w:szCs w:val="22"/>
        </w:rPr>
        <w:t>. Reports made to a committee meeting must normally be in writing and be circulated to all committee members at least fourteen days before the date on which the meeting is to be held. However, the Chair of the committee may allow a report which has not been circulated as required to be tabled at a meeting of the committee if he/she considers it essential for the issues raised by the report to be discussed at that meeting.</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6.5</w:t>
      </w:r>
      <w:r w:rsidRPr="00644D30">
        <w:rPr>
          <w:rFonts w:ascii="Calibri" w:hAnsi="Calibri"/>
          <w:sz w:val="22"/>
          <w:szCs w:val="22"/>
        </w:rPr>
        <w:tab/>
      </w:r>
      <w:r w:rsidRPr="00644D30">
        <w:rPr>
          <w:rFonts w:ascii="Calibri" w:hAnsi="Calibri"/>
          <w:sz w:val="22"/>
          <w:szCs w:val="22"/>
          <w:u w:val="single"/>
        </w:rPr>
        <w:t>Voting</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6.5.1</w:t>
      </w:r>
      <w:r w:rsidRPr="00644D30">
        <w:rPr>
          <w:rFonts w:ascii="Calibri" w:hAnsi="Calibri"/>
          <w:sz w:val="22"/>
          <w:szCs w:val="22"/>
        </w:rPr>
        <w:tab/>
        <w:t xml:space="preserve">Resolutions of a committee are to be decided on a show of hands and each voting committee member shall only have one vote. A written resolution, signed by all of the members of a committee (provided that they constitute a quorum of the committee), is as valid as if it had been passed at a meeting of the committee and may consist of several documents in similar form each signed by one or more of the members of the committee.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6.5.2</w:t>
      </w:r>
      <w:r w:rsidRPr="00644D30">
        <w:rPr>
          <w:rFonts w:ascii="Calibri" w:hAnsi="Calibri"/>
          <w:sz w:val="22"/>
          <w:szCs w:val="22"/>
        </w:rPr>
        <w:tab/>
        <w:t>If there is tie in the votes on a show of hands, the Chair is not entitled to a second or casting vote. Resolutions which fail to secure a majority in favour are deemed to be lost, and may not be reconsidered for a period of six months.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6.6</w:t>
      </w:r>
      <w:r w:rsidRPr="00644D30">
        <w:rPr>
          <w:rFonts w:ascii="Calibri" w:hAnsi="Calibri"/>
          <w:sz w:val="22"/>
          <w:szCs w:val="22"/>
        </w:rPr>
        <w:tab/>
      </w:r>
      <w:r w:rsidRPr="00644D30">
        <w:rPr>
          <w:rFonts w:ascii="Calibri" w:hAnsi="Calibri"/>
          <w:sz w:val="22"/>
          <w:szCs w:val="22"/>
          <w:u w:val="single"/>
        </w:rPr>
        <w:t>Minutes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FF0000"/>
          <w:sz w:val="22"/>
          <w:szCs w:val="22"/>
        </w:rPr>
      </w:pPr>
      <w:r w:rsidRPr="00644D30">
        <w:rPr>
          <w:rFonts w:ascii="Calibri" w:hAnsi="Calibri"/>
          <w:sz w:val="22"/>
          <w:szCs w:val="22"/>
        </w:rPr>
        <w:t>6.6.1</w:t>
      </w:r>
      <w:r w:rsidRPr="00644D30">
        <w:rPr>
          <w:rFonts w:ascii="Calibri" w:hAnsi="Calibri"/>
          <w:sz w:val="22"/>
          <w:szCs w:val="22"/>
        </w:rPr>
        <w:tab/>
        <w:t xml:space="preserve">Minutes of each committee meeting (that record the salient points of the discussions that take place and all decisions that are taken) must be kept and must be </w:t>
      </w:r>
      <w:r w:rsidRPr="00644D30">
        <w:rPr>
          <w:rFonts w:ascii="Calibri" w:hAnsi="Calibri"/>
          <w:color w:val="000000"/>
          <w:sz w:val="22"/>
          <w:szCs w:val="22"/>
        </w:rPr>
        <w:t>produced within 21 days after the relevant meeting, unless the committee is advised in advance that the minutes will be delayed, and the reasons for the delay.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6.6.2</w:t>
      </w:r>
      <w:r w:rsidRPr="00644D30">
        <w:rPr>
          <w:rFonts w:ascii="Calibri" w:hAnsi="Calibri"/>
          <w:sz w:val="22"/>
          <w:szCs w:val="22"/>
        </w:rPr>
        <w:tab/>
        <w:t>Minutes of each committee meeting must where possible be circulated to all members of the NMC for the next NMC Meeting. Consideration of these minutes must form an agenda item at that NMC Meeting.</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6.7</w:t>
      </w:r>
      <w:r w:rsidRPr="00644D30">
        <w:rPr>
          <w:rFonts w:ascii="Calibri" w:hAnsi="Calibri"/>
          <w:sz w:val="22"/>
          <w:szCs w:val="22"/>
        </w:rPr>
        <w:tab/>
      </w:r>
      <w:r w:rsidRPr="00644D30">
        <w:rPr>
          <w:rFonts w:ascii="Calibri" w:hAnsi="Calibri"/>
          <w:sz w:val="22"/>
          <w:szCs w:val="22"/>
          <w:u w:val="single"/>
        </w:rPr>
        <w:t>Delegation</w:t>
      </w:r>
      <w:r w:rsidRPr="00644D30">
        <w:rPr>
          <w:rFonts w:ascii="Calibri" w:hAnsi="Calibri"/>
          <w:sz w:val="22"/>
          <w:szCs w:val="22"/>
        </w:rPr>
        <w:t>. A committee may not delegate any or all of its responsibilities to another committee or to any individual committee member or members.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6.8</w:t>
      </w:r>
      <w:r w:rsidRPr="00644D30">
        <w:rPr>
          <w:rFonts w:ascii="Calibri" w:hAnsi="Calibri"/>
          <w:sz w:val="22"/>
          <w:szCs w:val="22"/>
        </w:rPr>
        <w:tab/>
      </w:r>
      <w:r w:rsidRPr="00644D30">
        <w:rPr>
          <w:rFonts w:ascii="Calibri" w:hAnsi="Calibri"/>
          <w:sz w:val="22"/>
          <w:szCs w:val="22"/>
          <w:u w:val="single"/>
        </w:rPr>
        <w:t>Missing Meetings</w:t>
      </w:r>
      <w:r w:rsidRPr="00644D30">
        <w:rPr>
          <w:rFonts w:ascii="Calibri" w:hAnsi="Calibri"/>
          <w:sz w:val="22"/>
          <w:szCs w:val="22"/>
        </w:rPr>
        <w:t>. A member of a committee who misses three consecutive meetings of the Committee will, if the NMC so resolves, be removed as a member of the committee.</w:t>
      </w:r>
      <w:r w:rsidRPr="00644D30">
        <w:rPr>
          <w:rFonts w:ascii="Calibri" w:hAnsi="Calibri"/>
          <w:sz w:val="22"/>
          <w:szCs w:val="22"/>
        </w:rPr>
        <w:tab/>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6.9</w:t>
      </w:r>
      <w:r w:rsidRPr="00644D30">
        <w:rPr>
          <w:rFonts w:ascii="Calibri" w:hAnsi="Calibri"/>
          <w:sz w:val="22"/>
          <w:szCs w:val="22"/>
        </w:rPr>
        <w:tab/>
      </w:r>
      <w:r w:rsidRPr="00644D30">
        <w:rPr>
          <w:rFonts w:ascii="Calibri" w:hAnsi="Calibri"/>
          <w:sz w:val="22"/>
          <w:szCs w:val="22"/>
          <w:u w:val="single"/>
        </w:rPr>
        <w:t>General</w:t>
      </w:r>
      <w:r w:rsidRPr="00644D30">
        <w:rPr>
          <w:rFonts w:ascii="Calibri" w:hAnsi="Calibri"/>
          <w:sz w:val="22"/>
          <w:szCs w:val="22"/>
        </w:rPr>
        <w:t>. Subject to the provisions of the Rules and the preceding provisions of this Section and to any specific provisions set out in sections 5, 6, 7, 8 and 9   of this document, each committee may regulate its proceedings as it thinks fit.</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b/>
          <w:sz w:val="22"/>
          <w:szCs w:val="22"/>
        </w:rPr>
      </w:pPr>
      <w:bookmarkStart w:id="6" w:name="_Hlt539988"/>
      <w:bookmarkEnd w:id="6"/>
      <w:r w:rsidRPr="00644D30">
        <w:rPr>
          <w:rFonts w:ascii="Calibri" w:hAnsi="Calibri"/>
          <w:b/>
          <w:sz w:val="22"/>
          <w:szCs w:val="22"/>
        </w:rPr>
        <w:t>7.</w:t>
      </w:r>
      <w:r w:rsidRPr="00644D30">
        <w:rPr>
          <w:rFonts w:ascii="Calibri" w:hAnsi="Calibri"/>
          <w:b/>
          <w:sz w:val="22"/>
          <w:szCs w:val="22"/>
        </w:rPr>
        <w:tab/>
        <w:t>ETHICS COMMITTEE (EthC)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sz w:val="22"/>
          <w:szCs w:val="22"/>
        </w:rPr>
        <w:t>7.1.</w:t>
      </w:r>
      <w:r w:rsidRPr="00644D30">
        <w:rPr>
          <w:rFonts w:ascii="Calibri" w:hAnsi="Calibri"/>
          <w:sz w:val="22"/>
          <w:szCs w:val="22"/>
        </w:rPr>
        <w:tab/>
        <w:t>The purpose of the EthC is to:</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7.1.1.</w:t>
      </w:r>
      <w:r w:rsidRPr="00644D30">
        <w:rPr>
          <w:rFonts w:ascii="Calibri" w:hAnsi="Calibri"/>
          <w:sz w:val="22"/>
          <w:szCs w:val="22"/>
        </w:rPr>
        <w:tab/>
        <w:t xml:space="preserve">Investigate and deal with any complaint against a member or branch referred to it in accordance with the Association’s complaints procedure set out in Rules Article 73 – 75 and SOP 4.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7.1.2.</w:t>
      </w:r>
      <w:r w:rsidRPr="00644D30">
        <w:rPr>
          <w:rFonts w:ascii="Calibri" w:hAnsi="Calibri"/>
          <w:sz w:val="22"/>
          <w:szCs w:val="22"/>
        </w:rPr>
        <w:tab/>
        <w:t xml:space="preserve">Deal with any other issues relating to conduct or standards of behaviour </w:t>
      </w:r>
      <w:r w:rsidRPr="00644D30">
        <w:rPr>
          <w:rFonts w:ascii="Calibri" w:hAnsi="Calibri"/>
          <w:color w:val="000000"/>
          <w:sz w:val="22"/>
          <w:szCs w:val="22"/>
        </w:rPr>
        <w:t>of a member</w:t>
      </w:r>
      <w:r w:rsidRPr="00644D30">
        <w:rPr>
          <w:rFonts w:ascii="Calibri" w:hAnsi="Calibri"/>
          <w:color w:val="FF0000"/>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7.2</w:t>
      </w:r>
      <w:r w:rsidRPr="00644D30">
        <w:rPr>
          <w:rFonts w:ascii="Calibri" w:hAnsi="Calibri"/>
          <w:sz w:val="22"/>
          <w:szCs w:val="22"/>
        </w:rPr>
        <w:tab/>
        <w:t xml:space="preserve">The EthC </w:t>
      </w:r>
      <w:r w:rsidRPr="00644D30">
        <w:rPr>
          <w:rFonts w:ascii="Calibri" w:hAnsi="Calibri"/>
          <w:color w:val="000000"/>
          <w:sz w:val="22"/>
          <w:szCs w:val="22"/>
        </w:rPr>
        <w:t>may</w:t>
      </w:r>
      <w:r w:rsidRPr="00644D30">
        <w:rPr>
          <w:rFonts w:ascii="Calibri" w:hAnsi="Calibri"/>
          <w:sz w:val="22"/>
          <w:szCs w:val="22"/>
        </w:rPr>
        <w:t xml:space="preserve"> not authorise any expenditure.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7.3</w:t>
      </w:r>
      <w:r w:rsidRPr="00644D30">
        <w:rPr>
          <w:rFonts w:ascii="Calibri" w:hAnsi="Calibri"/>
          <w:sz w:val="22"/>
          <w:szCs w:val="22"/>
        </w:rPr>
        <w:tab/>
      </w:r>
      <w:r w:rsidRPr="00644D30">
        <w:rPr>
          <w:rFonts w:ascii="Calibri" w:hAnsi="Calibri"/>
          <w:sz w:val="22"/>
          <w:szCs w:val="22"/>
          <w:u w:val="single"/>
        </w:rPr>
        <w:t>Membership</w:t>
      </w:r>
      <w:r w:rsidRPr="00644D30">
        <w:rPr>
          <w:rFonts w:ascii="Calibri" w:hAnsi="Calibri"/>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7.3.1</w:t>
      </w:r>
      <w:r w:rsidRPr="00644D30">
        <w:rPr>
          <w:rFonts w:ascii="Calibri" w:hAnsi="Calibri"/>
          <w:sz w:val="22"/>
          <w:szCs w:val="22"/>
        </w:rPr>
        <w:tab/>
        <w:t>The Chair and members of the EthC shall be nominated by the NMC.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7.3.2</w:t>
      </w:r>
      <w:r w:rsidRPr="00644D30">
        <w:rPr>
          <w:rFonts w:ascii="Calibri" w:hAnsi="Calibri"/>
          <w:sz w:val="22"/>
          <w:szCs w:val="22"/>
        </w:rPr>
        <w:tab/>
        <w:t xml:space="preserve">A member who has been suspended in accordance with the complaints procedure, may not act as a member of </w:t>
      </w:r>
      <w:r w:rsidRPr="00644D30">
        <w:rPr>
          <w:rFonts w:ascii="Calibri" w:hAnsi="Calibri"/>
          <w:color w:val="000000"/>
          <w:sz w:val="22"/>
          <w:szCs w:val="22"/>
        </w:rPr>
        <w:t>the EthC in</w:t>
      </w:r>
      <w:r w:rsidRPr="00644D30">
        <w:rPr>
          <w:rFonts w:ascii="Calibri" w:hAnsi="Calibri"/>
          <w:sz w:val="22"/>
          <w:szCs w:val="22"/>
        </w:rPr>
        <w:t xml:space="preserve"> relation to any investigation of his position.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7.3.3</w:t>
      </w:r>
      <w:r w:rsidRPr="00644D30">
        <w:rPr>
          <w:rFonts w:ascii="Calibri" w:hAnsi="Calibri"/>
          <w:sz w:val="22"/>
          <w:szCs w:val="22"/>
        </w:rPr>
        <w:tab/>
        <w:t xml:space="preserve">Neither the Chair nor the Vice-Chair of the Association may be a member of </w:t>
      </w:r>
      <w:r w:rsidRPr="00644D30">
        <w:rPr>
          <w:rFonts w:ascii="Calibri" w:hAnsi="Calibri"/>
          <w:color w:val="000000"/>
          <w:sz w:val="22"/>
          <w:szCs w:val="22"/>
        </w:rPr>
        <w:t>the EthC except</w:t>
      </w:r>
      <w:r w:rsidRPr="00644D30">
        <w:rPr>
          <w:rFonts w:ascii="Calibri" w:hAnsi="Calibri"/>
          <w:sz w:val="22"/>
          <w:szCs w:val="22"/>
        </w:rPr>
        <w:t xml:space="preserve"> in exceptional circumstances as determined by the NMC.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sz w:val="22"/>
          <w:szCs w:val="22"/>
        </w:rPr>
        <w:t>7.3.4</w:t>
      </w:r>
      <w:r w:rsidRPr="00644D30">
        <w:rPr>
          <w:rFonts w:ascii="Calibri" w:hAnsi="Calibri"/>
          <w:sz w:val="22"/>
          <w:szCs w:val="22"/>
        </w:rPr>
        <w:tab/>
        <w:t xml:space="preserve">No NMC member of the Association, other than a member of </w:t>
      </w:r>
      <w:r w:rsidRPr="00644D30">
        <w:rPr>
          <w:rFonts w:ascii="Calibri" w:hAnsi="Calibri"/>
          <w:color w:val="000000"/>
          <w:sz w:val="22"/>
          <w:szCs w:val="22"/>
        </w:rPr>
        <w:t>the EthC, may attend meetings of EthC (except for purposes of giving evidence or in the case of a suspended member who is the subject of the investigation, putting his case to the EthC).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7.3.5</w:t>
      </w:r>
      <w:r w:rsidRPr="00644D30">
        <w:rPr>
          <w:rFonts w:ascii="Calibri" w:hAnsi="Calibri"/>
          <w:sz w:val="22"/>
          <w:szCs w:val="22"/>
        </w:rPr>
        <w:tab/>
        <w:t xml:space="preserve">No NMC or other Association member may participate in any meeting of </w:t>
      </w:r>
      <w:r w:rsidRPr="00644D30">
        <w:rPr>
          <w:rFonts w:ascii="Calibri" w:hAnsi="Calibri"/>
          <w:color w:val="000000"/>
          <w:sz w:val="22"/>
          <w:szCs w:val="22"/>
        </w:rPr>
        <w:t>the EthC that</w:t>
      </w:r>
      <w:r w:rsidRPr="00644D30">
        <w:rPr>
          <w:rFonts w:ascii="Calibri" w:hAnsi="Calibri"/>
          <w:sz w:val="22"/>
          <w:szCs w:val="22"/>
        </w:rPr>
        <w:t xml:space="preserve"> is deliberating on, or involves, a member of their own branch or family.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7.4</w:t>
      </w:r>
      <w:r w:rsidRPr="00644D30">
        <w:rPr>
          <w:rFonts w:ascii="Calibri" w:hAnsi="Calibri"/>
          <w:sz w:val="22"/>
          <w:szCs w:val="22"/>
        </w:rPr>
        <w:tab/>
      </w:r>
      <w:r w:rsidRPr="00644D30">
        <w:rPr>
          <w:rFonts w:ascii="Calibri" w:hAnsi="Calibri"/>
          <w:sz w:val="22"/>
          <w:szCs w:val="22"/>
          <w:u w:val="single"/>
        </w:rPr>
        <w:t>Proceedings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color w:val="000000"/>
          <w:sz w:val="22"/>
          <w:szCs w:val="22"/>
        </w:rPr>
        <w:t>7.4.1</w:t>
      </w:r>
      <w:r w:rsidRPr="00644D30">
        <w:rPr>
          <w:rFonts w:ascii="Calibri" w:hAnsi="Calibri"/>
          <w:color w:val="000000"/>
          <w:sz w:val="22"/>
          <w:szCs w:val="22"/>
        </w:rPr>
        <w:tab/>
        <w:t>The EthC must comply with the provisions of Section 6 of this document.</w:t>
      </w:r>
    </w:p>
    <w:p w:rsidR="00EA56F4" w:rsidRPr="00FD363A" w:rsidRDefault="00EA56F4" w:rsidP="00181014">
      <w:pPr>
        <w:pStyle w:val="NoSpacing"/>
        <w:ind w:left="0"/>
        <w:rPr>
          <w:rFonts w:ascii="Calibri" w:hAnsi="Calibri"/>
          <w:color w:val="000000"/>
          <w:sz w:val="16"/>
          <w:szCs w:val="16"/>
        </w:rPr>
      </w:pPr>
    </w:p>
    <w:p w:rsidR="00EA56F4" w:rsidRPr="00644D30" w:rsidRDefault="00EA56F4" w:rsidP="00181014">
      <w:pPr>
        <w:pStyle w:val="NoSpacing"/>
        <w:ind w:left="0"/>
        <w:rPr>
          <w:rFonts w:ascii="Calibri" w:hAnsi="Calibri"/>
          <w:color w:val="FF0000"/>
          <w:sz w:val="22"/>
          <w:szCs w:val="22"/>
        </w:rPr>
      </w:pPr>
      <w:r w:rsidRPr="00644D30">
        <w:rPr>
          <w:rFonts w:ascii="Calibri" w:hAnsi="Calibri"/>
          <w:color w:val="000000"/>
          <w:sz w:val="22"/>
          <w:szCs w:val="22"/>
        </w:rPr>
        <w:t>7.4.2</w:t>
      </w:r>
      <w:r w:rsidRPr="00644D30">
        <w:rPr>
          <w:rFonts w:ascii="Calibri" w:hAnsi="Calibri"/>
          <w:color w:val="000000"/>
          <w:sz w:val="22"/>
          <w:szCs w:val="22"/>
        </w:rPr>
        <w:tab/>
        <w:t>A meeting of the EthC will be called by the National Secretary or Chairman through the Chair of the EthC.</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7.4.3</w:t>
      </w:r>
      <w:r w:rsidRPr="00644D30">
        <w:rPr>
          <w:rFonts w:ascii="Calibri" w:hAnsi="Calibri"/>
          <w:sz w:val="22"/>
          <w:szCs w:val="22"/>
        </w:rPr>
        <w:tab/>
        <w:t xml:space="preserve">At least seven days’ notice of all meetings of </w:t>
      </w:r>
      <w:r w:rsidRPr="00644D30">
        <w:rPr>
          <w:rFonts w:ascii="Calibri" w:hAnsi="Calibri"/>
          <w:color w:val="000000"/>
          <w:sz w:val="22"/>
          <w:szCs w:val="22"/>
        </w:rPr>
        <w:t>the EthC will be given to each member of the EthC and the Natio</w:t>
      </w:r>
      <w:r w:rsidRPr="00644D30">
        <w:rPr>
          <w:rFonts w:ascii="Calibri" w:hAnsi="Calibri"/>
          <w:sz w:val="22"/>
          <w:szCs w:val="22"/>
        </w:rPr>
        <w:t xml:space="preserve">nal Secretary of the Association unless the Chair of the </w:t>
      </w:r>
      <w:r w:rsidRPr="00644D30">
        <w:rPr>
          <w:rFonts w:ascii="Calibri" w:hAnsi="Calibri"/>
          <w:color w:val="000000"/>
          <w:sz w:val="22"/>
          <w:szCs w:val="22"/>
        </w:rPr>
        <w:t>EthC c</w:t>
      </w:r>
      <w:r w:rsidRPr="00644D30">
        <w:rPr>
          <w:rFonts w:ascii="Calibri" w:hAnsi="Calibri"/>
          <w:sz w:val="22"/>
          <w:szCs w:val="22"/>
        </w:rPr>
        <w:t>ertifies in writing that, because of special circumstances which are set out in the certificate, the meeting ought to be called as a matter of extreme urgency.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7.4.4</w:t>
      </w:r>
      <w:r w:rsidRPr="00644D30">
        <w:rPr>
          <w:rFonts w:ascii="Calibri" w:hAnsi="Calibri"/>
          <w:sz w:val="22"/>
          <w:szCs w:val="22"/>
        </w:rPr>
        <w:tab/>
        <w:t xml:space="preserve">The quorum for a meeting </w:t>
      </w:r>
      <w:r w:rsidRPr="00644D30">
        <w:rPr>
          <w:rFonts w:ascii="Calibri" w:hAnsi="Calibri"/>
          <w:color w:val="000000"/>
          <w:sz w:val="22"/>
          <w:szCs w:val="22"/>
        </w:rPr>
        <w:t>of the EthC will</w:t>
      </w:r>
      <w:r w:rsidRPr="00644D30">
        <w:rPr>
          <w:rFonts w:ascii="Calibri" w:hAnsi="Calibri"/>
          <w:sz w:val="22"/>
          <w:szCs w:val="22"/>
        </w:rPr>
        <w:t xml:space="preserve"> be four.</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color w:val="000000"/>
          <w:sz w:val="22"/>
          <w:szCs w:val="22"/>
        </w:rPr>
        <w:t>7.4.5</w:t>
      </w:r>
      <w:r w:rsidRPr="00644D30">
        <w:rPr>
          <w:rFonts w:ascii="Calibri" w:hAnsi="Calibri"/>
          <w:color w:val="000000"/>
          <w:sz w:val="22"/>
          <w:szCs w:val="22"/>
        </w:rPr>
        <w:tab/>
        <w:t>In carrying out its investigations the EthC must comply with the complaints procedure in SOP 4.</w:t>
      </w:r>
    </w:p>
    <w:p w:rsidR="00EA56F4" w:rsidRPr="00644D30" w:rsidRDefault="00EA56F4" w:rsidP="00181014">
      <w:pPr>
        <w:pStyle w:val="NoSpacing"/>
        <w:ind w:left="0"/>
        <w:rPr>
          <w:rFonts w:ascii="Calibri" w:hAnsi="Calibri" w:cs="Arial"/>
          <w:b/>
          <w:sz w:val="22"/>
          <w:szCs w:val="22"/>
        </w:rPr>
      </w:pPr>
      <w:bookmarkStart w:id="7" w:name="_Hlt540012"/>
      <w:bookmarkStart w:id="8" w:name="_Toc5091353"/>
      <w:bookmarkEnd w:id="7"/>
    </w:p>
    <w:p w:rsidR="00EA56F4" w:rsidRPr="00644D30" w:rsidRDefault="00EA56F4" w:rsidP="00181014">
      <w:pPr>
        <w:pStyle w:val="NoSpacing"/>
        <w:ind w:left="0"/>
        <w:rPr>
          <w:rFonts w:ascii="Calibri" w:hAnsi="Calibri" w:cs="Arial"/>
          <w:b/>
          <w:sz w:val="22"/>
          <w:szCs w:val="22"/>
        </w:rPr>
      </w:pPr>
      <w:r w:rsidRPr="00644D30">
        <w:rPr>
          <w:rFonts w:ascii="Calibri" w:hAnsi="Calibri" w:cs="Arial"/>
          <w:b/>
          <w:sz w:val="22"/>
          <w:szCs w:val="22"/>
        </w:rPr>
        <w:t>8</w:t>
      </w:r>
      <w:r w:rsidRPr="00644D30">
        <w:rPr>
          <w:rFonts w:ascii="Calibri" w:hAnsi="Calibri" w:cs="Arial"/>
          <w:b/>
          <w:sz w:val="22"/>
          <w:szCs w:val="22"/>
        </w:rPr>
        <w:tab/>
        <w:t>ELECTIONS COMMITTEE (ElecC)</w:t>
      </w:r>
    </w:p>
    <w:bookmarkEnd w:id="8"/>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bCs/>
          <w:i/>
          <w:iCs/>
          <w:color w:val="FF0000"/>
          <w:sz w:val="22"/>
          <w:szCs w:val="22"/>
        </w:rPr>
      </w:pPr>
      <w:r w:rsidRPr="00644D30">
        <w:rPr>
          <w:rFonts w:ascii="Calibri" w:hAnsi="Calibri"/>
          <w:sz w:val="22"/>
          <w:szCs w:val="22"/>
        </w:rPr>
        <w:t>8.1</w:t>
      </w:r>
      <w:r w:rsidRPr="00644D30">
        <w:rPr>
          <w:rFonts w:ascii="Calibri" w:hAnsi="Calibri"/>
          <w:sz w:val="22"/>
          <w:szCs w:val="22"/>
        </w:rPr>
        <w:tab/>
        <w:t xml:space="preserve">The purpose of </w:t>
      </w:r>
      <w:r w:rsidRPr="00644D30">
        <w:rPr>
          <w:rFonts w:ascii="Calibri" w:hAnsi="Calibri"/>
          <w:color w:val="000000"/>
          <w:sz w:val="22"/>
          <w:szCs w:val="22"/>
        </w:rPr>
        <w:t xml:space="preserve">the Elections Committee (ElecC) is to oversee the organisation and successful delivery of elections for National Officials to sit on the </w:t>
      </w:r>
      <w:r w:rsidRPr="00644D30">
        <w:rPr>
          <w:rFonts w:ascii="Calibri" w:hAnsi="Calibri"/>
          <w:sz w:val="22"/>
          <w:szCs w:val="22"/>
        </w:rPr>
        <w:t>NMC. Its Chair and members will be nominated by the NMC for approval by the AGM.</w:t>
      </w:r>
      <w:r w:rsidRPr="00644D30">
        <w:rPr>
          <w:rFonts w:ascii="Calibri" w:hAnsi="Calibri"/>
          <w:color w:val="000000"/>
          <w:sz w:val="22"/>
          <w:szCs w:val="22"/>
        </w:rPr>
        <w:t xml:space="preserve"> The ElecC will meet as and when required.</w:t>
      </w:r>
    </w:p>
    <w:p w:rsidR="00EA56F4" w:rsidRPr="00FD363A" w:rsidRDefault="00EA56F4" w:rsidP="00181014">
      <w:pPr>
        <w:pStyle w:val="NoSpacing"/>
        <w:ind w:left="0"/>
        <w:rPr>
          <w:rFonts w:ascii="Calibri" w:hAnsi="Calibri"/>
          <w:bCs/>
          <w:iCs/>
          <w:color w:val="000000"/>
          <w:sz w:val="16"/>
          <w:szCs w:val="16"/>
        </w:rPr>
      </w:pPr>
    </w:p>
    <w:p w:rsidR="00EA56F4" w:rsidRPr="00644D30" w:rsidRDefault="00EA56F4" w:rsidP="00181014">
      <w:pPr>
        <w:pStyle w:val="NoSpacing"/>
        <w:ind w:left="0"/>
        <w:rPr>
          <w:rFonts w:ascii="Calibri" w:hAnsi="Calibri"/>
          <w:bCs/>
          <w:i/>
          <w:iCs/>
          <w:sz w:val="22"/>
          <w:szCs w:val="22"/>
        </w:rPr>
      </w:pPr>
      <w:r w:rsidRPr="00644D30">
        <w:rPr>
          <w:rFonts w:ascii="Calibri" w:hAnsi="Calibri"/>
          <w:color w:val="000000"/>
          <w:sz w:val="22"/>
          <w:szCs w:val="22"/>
        </w:rPr>
        <w:t>8.2</w:t>
      </w:r>
      <w:r w:rsidRPr="00644D30">
        <w:rPr>
          <w:rFonts w:ascii="Calibri" w:hAnsi="Calibri"/>
          <w:color w:val="000000"/>
          <w:sz w:val="22"/>
          <w:szCs w:val="22"/>
        </w:rPr>
        <w:tab/>
        <w:t>The ElecC may, if appropriate, appoint an external organisation to act as electoral agent and to execute the elections on its behalf. In this case, the ElecC is responsible for managing</w:t>
      </w:r>
      <w:r w:rsidRPr="00644D30">
        <w:rPr>
          <w:rFonts w:ascii="Calibri" w:hAnsi="Calibri"/>
          <w:sz w:val="22"/>
          <w:szCs w:val="22"/>
        </w:rPr>
        <w:t xml:space="preserve"> the relationship with the electoral agent and ensuring they complete the task effectively.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color w:val="000000"/>
          <w:sz w:val="22"/>
          <w:szCs w:val="22"/>
        </w:rPr>
      </w:pPr>
      <w:r w:rsidRPr="00644D30">
        <w:rPr>
          <w:rFonts w:ascii="Calibri" w:hAnsi="Calibri"/>
          <w:sz w:val="22"/>
          <w:szCs w:val="22"/>
        </w:rPr>
        <w:t>8.3</w:t>
      </w:r>
      <w:r w:rsidRPr="00644D30">
        <w:rPr>
          <w:rFonts w:ascii="Calibri" w:hAnsi="Calibri"/>
          <w:sz w:val="22"/>
          <w:szCs w:val="22"/>
        </w:rPr>
        <w:tab/>
        <w:t>The ElecC is to act in accordance with Association’s  Rules and d</w:t>
      </w:r>
      <w:r w:rsidRPr="00644D30">
        <w:rPr>
          <w:rFonts w:ascii="Calibri" w:hAnsi="Calibri"/>
          <w:color w:val="000000"/>
          <w:sz w:val="22"/>
          <w:szCs w:val="22"/>
        </w:rPr>
        <w:t>irections issued to the ElecC from time to time by the NMC, in particular as regards compliance by the ElecC with policies which are to apply to all of the Association’s activities.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i/>
          <w:sz w:val="22"/>
          <w:szCs w:val="22"/>
        </w:rPr>
      </w:pPr>
      <w:r w:rsidRPr="00644D30">
        <w:rPr>
          <w:rFonts w:ascii="Calibri" w:hAnsi="Calibri"/>
          <w:sz w:val="22"/>
          <w:szCs w:val="22"/>
        </w:rPr>
        <w:t>8.4</w:t>
      </w:r>
      <w:r w:rsidRPr="00644D30">
        <w:rPr>
          <w:rFonts w:ascii="Calibri" w:hAnsi="Calibri"/>
          <w:sz w:val="22"/>
          <w:szCs w:val="22"/>
        </w:rPr>
        <w:tab/>
      </w:r>
      <w:r w:rsidRPr="00644D30">
        <w:rPr>
          <w:rFonts w:ascii="Calibri" w:hAnsi="Calibri"/>
          <w:color w:val="000000"/>
          <w:sz w:val="22"/>
          <w:szCs w:val="22"/>
        </w:rPr>
        <w:t>The ElecC is authorised</w:t>
      </w:r>
      <w:r w:rsidRPr="00644D30">
        <w:rPr>
          <w:rFonts w:ascii="Calibri" w:hAnsi="Calibri"/>
          <w:sz w:val="22"/>
          <w:szCs w:val="22"/>
        </w:rPr>
        <w:t xml:space="preserve"> to incur expenditure on the elections only within the limitations of this budget. All payments </w:t>
      </w:r>
      <w:r w:rsidRPr="00644D30">
        <w:rPr>
          <w:rFonts w:ascii="Calibri" w:hAnsi="Calibri"/>
          <w:color w:val="000000"/>
          <w:sz w:val="22"/>
          <w:szCs w:val="22"/>
        </w:rPr>
        <w:t>will be made by the National Treasurer on receipt of invoices for services related to the election submitted by the Chair of the ElecC</w:t>
      </w:r>
      <w:r w:rsidRPr="00644D30">
        <w:rPr>
          <w:rFonts w:ascii="Calibri" w:hAnsi="Calibri"/>
          <w:color w:val="FF0000"/>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i/>
          <w:sz w:val="22"/>
          <w:szCs w:val="22"/>
        </w:rPr>
      </w:pPr>
      <w:r w:rsidRPr="00644D30">
        <w:rPr>
          <w:rFonts w:ascii="Calibri" w:hAnsi="Calibri"/>
          <w:sz w:val="22"/>
          <w:szCs w:val="22"/>
        </w:rPr>
        <w:t>8.5</w:t>
      </w:r>
      <w:r w:rsidRPr="00644D30">
        <w:rPr>
          <w:rFonts w:ascii="Calibri" w:hAnsi="Calibri"/>
          <w:sz w:val="22"/>
          <w:szCs w:val="22"/>
        </w:rPr>
        <w:tab/>
      </w:r>
      <w:r w:rsidRPr="00644D30">
        <w:rPr>
          <w:rFonts w:ascii="Calibri" w:hAnsi="Calibri"/>
          <w:sz w:val="22"/>
          <w:szCs w:val="22"/>
          <w:u w:val="single"/>
        </w:rPr>
        <w:t>Proceedings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i/>
          <w:color w:val="000000"/>
          <w:sz w:val="22"/>
          <w:szCs w:val="22"/>
        </w:rPr>
      </w:pPr>
      <w:r w:rsidRPr="00644D30">
        <w:rPr>
          <w:rFonts w:ascii="Calibri" w:hAnsi="Calibri"/>
          <w:color w:val="000000"/>
          <w:sz w:val="22"/>
          <w:szCs w:val="22"/>
        </w:rPr>
        <w:t>8.5.1</w:t>
      </w:r>
      <w:r w:rsidRPr="00644D30">
        <w:rPr>
          <w:rFonts w:ascii="Calibri" w:hAnsi="Calibri"/>
          <w:color w:val="000000"/>
          <w:sz w:val="22"/>
          <w:szCs w:val="22"/>
        </w:rPr>
        <w:tab/>
        <w:t>The ElecC must comply with the provisions of Section 6 of this document.</w:t>
      </w:r>
    </w:p>
    <w:p w:rsidR="00EA56F4" w:rsidRPr="00FD363A" w:rsidRDefault="00EA56F4" w:rsidP="00181014">
      <w:pPr>
        <w:pStyle w:val="NoSpacing"/>
        <w:ind w:left="0"/>
        <w:rPr>
          <w:rFonts w:ascii="Calibri" w:hAnsi="Calibri"/>
          <w:color w:val="000000"/>
          <w:sz w:val="16"/>
          <w:szCs w:val="16"/>
        </w:rPr>
      </w:pPr>
    </w:p>
    <w:p w:rsidR="00EA56F4" w:rsidRPr="00644D30" w:rsidRDefault="00EA56F4" w:rsidP="00181014">
      <w:pPr>
        <w:pStyle w:val="NoSpacing"/>
        <w:ind w:left="0"/>
        <w:rPr>
          <w:rFonts w:ascii="Calibri" w:hAnsi="Calibri"/>
          <w:i/>
          <w:color w:val="000000"/>
          <w:sz w:val="22"/>
          <w:szCs w:val="22"/>
        </w:rPr>
      </w:pPr>
      <w:r w:rsidRPr="00644D30">
        <w:rPr>
          <w:rFonts w:ascii="Calibri" w:hAnsi="Calibri"/>
          <w:color w:val="000000"/>
          <w:sz w:val="22"/>
          <w:szCs w:val="22"/>
        </w:rPr>
        <w:t>8.5.3</w:t>
      </w:r>
      <w:r w:rsidRPr="00644D30">
        <w:rPr>
          <w:rFonts w:ascii="Calibri" w:hAnsi="Calibri"/>
          <w:color w:val="000000"/>
          <w:sz w:val="22"/>
          <w:szCs w:val="22"/>
        </w:rPr>
        <w:tab/>
        <w:t>Meetings of the ElecC will normally be called by the Chair of the ElecC but may be called, in his absence, by any two members of the ElecC</w:t>
      </w:r>
    </w:p>
    <w:p w:rsidR="00EA56F4" w:rsidRPr="00FD363A" w:rsidRDefault="00EA56F4" w:rsidP="00181014">
      <w:pPr>
        <w:pStyle w:val="NoSpacing"/>
        <w:ind w:left="0"/>
        <w:rPr>
          <w:rFonts w:ascii="Calibri" w:hAnsi="Calibri"/>
          <w:color w:val="000000"/>
          <w:sz w:val="16"/>
          <w:szCs w:val="16"/>
        </w:rPr>
      </w:pPr>
    </w:p>
    <w:p w:rsidR="00EA56F4" w:rsidRPr="00644D30" w:rsidRDefault="00EA56F4" w:rsidP="00181014">
      <w:pPr>
        <w:pStyle w:val="NoSpacing"/>
        <w:ind w:left="0"/>
        <w:rPr>
          <w:rFonts w:ascii="Calibri" w:hAnsi="Calibri"/>
          <w:i/>
          <w:sz w:val="22"/>
          <w:szCs w:val="22"/>
        </w:rPr>
      </w:pPr>
      <w:r w:rsidRPr="00644D30">
        <w:rPr>
          <w:rFonts w:ascii="Calibri" w:hAnsi="Calibri"/>
          <w:color w:val="000000"/>
          <w:sz w:val="22"/>
          <w:szCs w:val="22"/>
        </w:rPr>
        <w:t>8.5.4</w:t>
      </w:r>
      <w:r w:rsidRPr="00644D30">
        <w:rPr>
          <w:rFonts w:ascii="Calibri" w:hAnsi="Calibri"/>
          <w:color w:val="000000"/>
          <w:sz w:val="22"/>
          <w:szCs w:val="22"/>
        </w:rPr>
        <w:tab/>
        <w:t>At least seven days notice of all meetings of the ElecC will be given to each member of the ElecC unless any two members of the ElecC certify in writing that, because of special circumstances set out in the certificate</w:t>
      </w:r>
      <w:r w:rsidRPr="00644D30">
        <w:rPr>
          <w:rFonts w:ascii="Calibri" w:hAnsi="Calibri"/>
          <w:sz w:val="22"/>
          <w:szCs w:val="22"/>
        </w:rPr>
        <w:t>, the meeting ought to be called as a matter of urgency.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i/>
          <w:color w:val="000000"/>
          <w:sz w:val="22"/>
          <w:szCs w:val="22"/>
        </w:rPr>
      </w:pPr>
      <w:r w:rsidRPr="00644D30">
        <w:rPr>
          <w:rFonts w:ascii="Calibri" w:hAnsi="Calibri"/>
          <w:sz w:val="22"/>
          <w:szCs w:val="22"/>
        </w:rPr>
        <w:t>8.5.5</w:t>
      </w:r>
      <w:r w:rsidRPr="00644D30">
        <w:rPr>
          <w:rFonts w:ascii="Calibri" w:hAnsi="Calibri"/>
          <w:sz w:val="22"/>
          <w:szCs w:val="22"/>
        </w:rPr>
        <w:tab/>
        <w:t xml:space="preserve">The quorum for a meeting of </w:t>
      </w:r>
      <w:r w:rsidRPr="00644D30">
        <w:rPr>
          <w:rFonts w:ascii="Calibri" w:hAnsi="Calibri"/>
          <w:color w:val="000000"/>
          <w:sz w:val="22"/>
          <w:szCs w:val="22"/>
        </w:rPr>
        <w:t>the ElecC will be three.</w:t>
      </w:r>
    </w:p>
    <w:p w:rsidR="00EA56F4" w:rsidRPr="00FD363A" w:rsidRDefault="00EA56F4" w:rsidP="00181014">
      <w:pPr>
        <w:pStyle w:val="NoSpacing"/>
        <w:ind w:left="0"/>
        <w:rPr>
          <w:rFonts w:ascii="Calibri" w:hAnsi="Calibri"/>
          <w:color w:val="000000"/>
          <w:sz w:val="16"/>
          <w:szCs w:val="16"/>
        </w:rPr>
      </w:pPr>
    </w:p>
    <w:p w:rsidR="00EA56F4" w:rsidRPr="00644D30" w:rsidRDefault="00EA56F4" w:rsidP="00181014">
      <w:pPr>
        <w:pStyle w:val="NoSpacing"/>
        <w:ind w:left="0"/>
        <w:rPr>
          <w:rFonts w:ascii="Calibri" w:hAnsi="Calibri"/>
          <w:i/>
          <w:iCs/>
          <w:sz w:val="22"/>
          <w:szCs w:val="22"/>
        </w:rPr>
      </w:pPr>
      <w:r w:rsidRPr="00644D30">
        <w:rPr>
          <w:rFonts w:ascii="Calibri" w:hAnsi="Calibri"/>
          <w:color w:val="000000"/>
          <w:sz w:val="22"/>
          <w:szCs w:val="22"/>
        </w:rPr>
        <w:t>8.5.6</w:t>
      </w:r>
      <w:r w:rsidRPr="00644D30">
        <w:rPr>
          <w:rFonts w:ascii="Calibri" w:hAnsi="Calibri"/>
          <w:color w:val="000000"/>
          <w:sz w:val="22"/>
          <w:szCs w:val="22"/>
        </w:rPr>
        <w:tab/>
        <w:t>After elections have taken place, the ElecC must</w:t>
      </w:r>
      <w:r w:rsidRPr="00644D30">
        <w:rPr>
          <w:rFonts w:ascii="Calibri" w:hAnsi="Calibri"/>
          <w:sz w:val="22"/>
          <w:szCs w:val="22"/>
        </w:rPr>
        <w:t xml:space="preserve"> supply to the NMC a written report of the elections in a form agreed by the NMC that is to be reported to the Association AGM. </w:t>
      </w:r>
    </w:p>
    <w:p w:rsidR="00EA56F4" w:rsidRPr="00644D30" w:rsidRDefault="00EA56F4" w:rsidP="00181014">
      <w:pPr>
        <w:pStyle w:val="NoSpacing"/>
        <w:ind w:left="0"/>
        <w:rPr>
          <w:rFonts w:ascii="Calibri" w:hAnsi="Calibri"/>
          <w:sz w:val="22"/>
          <w:szCs w:val="22"/>
        </w:rPr>
      </w:pPr>
    </w:p>
    <w:p w:rsidR="00EA56F4" w:rsidRPr="00644D30" w:rsidRDefault="00EA56F4" w:rsidP="00181014">
      <w:pPr>
        <w:pStyle w:val="NoSpacing"/>
        <w:ind w:left="0"/>
        <w:rPr>
          <w:rFonts w:ascii="Calibri" w:hAnsi="Calibri" w:cs="Arial"/>
          <w:b/>
          <w:sz w:val="22"/>
          <w:szCs w:val="22"/>
        </w:rPr>
      </w:pPr>
      <w:bookmarkStart w:id="9" w:name="_Hlt539088"/>
      <w:bookmarkEnd w:id="9"/>
      <w:r w:rsidRPr="00644D30">
        <w:rPr>
          <w:rFonts w:ascii="Calibri" w:hAnsi="Calibri" w:cs="Arial"/>
          <w:b/>
          <w:sz w:val="22"/>
          <w:szCs w:val="22"/>
        </w:rPr>
        <w:t>9</w:t>
      </w:r>
      <w:r w:rsidRPr="00644D30">
        <w:rPr>
          <w:rFonts w:ascii="Calibri" w:hAnsi="Calibri" w:cs="Arial"/>
          <w:b/>
          <w:sz w:val="22"/>
          <w:szCs w:val="22"/>
        </w:rPr>
        <w:tab/>
        <w:t>CONFLICTS OF INTEREST</w:t>
      </w:r>
    </w:p>
    <w:p w:rsidR="00EA56F4" w:rsidRPr="00FD363A" w:rsidRDefault="00EA56F4" w:rsidP="00181014">
      <w:pPr>
        <w:pStyle w:val="NoSpacing"/>
        <w:ind w:left="0"/>
        <w:rPr>
          <w:rFonts w:ascii="Calibri" w:hAnsi="Calibri" w:cs="Arial"/>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9.1</w:t>
      </w:r>
      <w:r w:rsidRPr="00644D30">
        <w:rPr>
          <w:rFonts w:ascii="Calibri" w:hAnsi="Calibri"/>
          <w:sz w:val="22"/>
          <w:szCs w:val="22"/>
        </w:rPr>
        <w:tab/>
        <w:t xml:space="preserve">The </w:t>
      </w:r>
      <w:r w:rsidRPr="00644D30">
        <w:rPr>
          <w:rFonts w:ascii="Calibri" w:hAnsi="Calibri"/>
          <w:color w:val="000000"/>
          <w:sz w:val="22"/>
          <w:szCs w:val="22"/>
        </w:rPr>
        <w:t>provisions relating to conflicts of interest apply equally to the NMC, the NCC, subordinate committees and branch committees.</w:t>
      </w:r>
      <w:r w:rsidRPr="00644D30">
        <w:rPr>
          <w:rFonts w:ascii="Calibri" w:hAnsi="Calibri"/>
          <w:color w:val="FF0000"/>
          <w:sz w:val="22"/>
          <w:szCs w:val="22"/>
        </w:rPr>
        <w:t xml:space="preserve">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9.2</w:t>
      </w:r>
      <w:r w:rsidRPr="00644D30">
        <w:rPr>
          <w:rFonts w:ascii="Calibri" w:hAnsi="Calibri"/>
          <w:sz w:val="22"/>
          <w:szCs w:val="22"/>
        </w:rPr>
        <w:tab/>
        <w:t>Any member who has a direct or indirect interest in any contract, proposed contract, arrangement or dealing with the Association, which is being discussed by a committee, must declare his/her interest. The committee must then determine whether the member should stand down from the deliberations.</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9.3</w:t>
      </w:r>
      <w:r w:rsidRPr="00644D30">
        <w:rPr>
          <w:rFonts w:ascii="Calibri" w:hAnsi="Calibri"/>
          <w:sz w:val="22"/>
          <w:szCs w:val="22"/>
        </w:rPr>
        <w:tab/>
        <w:t>Any member who has a direct or indirect personal interest in a matter that is being discussed by a committee or working party must leave the meeting while the question is being discussed or decided. In respect of that item he/she:</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9.3.1</w:t>
      </w:r>
      <w:r w:rsidRPr="00644D30">
        <w:rPr>
          <w:rFonts w:ascii="Calibri" w:hAnsi="Calibri"/>
          <w:sz w:val="22"/>
          <w:szCs w:val="22"/>
        </w:rPr>
        <w:tab/>
        <w:t xml:space="preserve">Must not take part in the discussion.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9.3.2</w:t>
      </w:r>
      <w:r w:rsidRPr="00644D30">
        <w:rPr>
          <w:rFonts w:ascii="Calibri" w:hAnsi="Calibri"/>
          <w:sz w:val="22"/>
          <w:szCs w:val="22"/>
        </w:rPr>
        <w:tab/>
        <w:t>May not count towards the quorum.</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9.3.3</w:t>
      </w:r>
      <w:r w:rsidRPr="00644D30">
        <w:rPr>
          <w:rFonts w:ascii="Calibri" w:hAnsi="Calibri"/>
          <w:sz w:val="22"/>
          <w:szCs w:val="22"/>
        </w:rPr>
        <w:tab/>
        <w:t xml:space="preserve">May not vote in the decision.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9.4</w:t>
      </w:r>
      <w:r w:rsidRPr="00644D30">
        <w:rPr>
          <w:rFonts w:ascii="Calibri" w:hAnsi="Calibri"/>
          <w:sz w:val="22"/>
          <w:szCs w:val="22"/>
        </w:rPr>
        <w:tab/>
        <w:t>A personal interest is one which affects a person individually or his/her close family or his/her property whether it is a beneficial or not to that individual or family interest. The most common personal interest is one that affects a person financially.</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9.5</w:t>
      </w:r>
      <w:r w:rsidRPr="00644D30">
        <w:rPr>
          <w:rFonts w:ascii="Calibri" w:hAnsi="Calibri"/>
          <w:sz w:val="22"/>
          <w:szCs w:val="22"/>
        </w:rPr>
        <w:tab/>
        <w:t xml:space="preserve">A person who is a beneficiary (ie a member who benefits from the Association’s work) is specifically regarded as having a personal interest in any item that affects only him/her or his/her close family or his/her property. However he/she is not regarded as having a personal </w:t>
      </w:r>
      <w:r w:rsidRPr="00644D30">
        <w:rPr>
          <w:rFonts w:ascii="Calibri" w:hAnsi="Calibri"/>
          <w:color w:val="000000"/>
          <w:sz w:val="22"/>
          <w:szCs w:val="22"/>
        </w:rPr>
        <w:t>interest in an item that affects both him/her and a substantial number of other beneficiaries (such as members of a Branch)</w:t>
      </w:r>
      <w:r w:rsidRPr="00644D30">
        <w:rPr>
          <w:rFonts w:ascii="Calibri" w:hAnsi="Calibri"/>
          <w:color w:val="FF0000"/>
          <w:sz w:val="22"/>
          <w:szCs w:val="22"/>
        </w:rPr>
        <w:t xml:space="preserve"> </w:t>
      </w:r>
      <w:r w:rsidRPr="00644D30">
        <w:rPr>
          <w:rFonts w:ascii="Calibri" w:hAnsi="Calibri"/>
          <w:sz w:val="22"/>
          <w:szCs w:val="22"/>
        </w:rPr>
        <w:t>in an identical manner. In such circumstances a member of a committee who is also a beneficiary may count towards the quorum, take a full part in the discussion and vote on the issue requiring decision.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trike/>
          <w:color w:val="000000"/>
          <w:sz w:val="22"/>
          <w:szCs w:val="22"/>
        </w:rPr>
      </w:pPr>
      <w:r w:rsidRPr="00644D30">
        <w:rPr>
          <w:rFonts w:ascii="Calibri" w:hAnsi="Calibri"/>
          <w:sz w:val="22"/>
          <w:szCs w:val="22"/>
        </w:rPr>
        <w:t>9.6</w:t>
      </w:r>
      <w:r w:rsidRPr="00644D30">
        <w:rPr>
          <w:rFonts w:ascii="Calibri" w:hAnsi="Calibri"/>
          <w:sz w:val="22"/>
          <w:szCs w:val="22"/>
        </w:rPr>
        <w:tab/>
        <w:t xml:space="preserve">If a member is interested in a matter being considered by a committee in a way that is other than a personal interest, he/she </w:t>
      </w:r>
      <w:r w:rsidRPr="00644D30">
        <w:rPr>
          <w:rFonts w:ascii="Calibri" w:hAnsi="Calibri"/>
          <w:color w:val="000000"/>
          <w:sz w:val="22"/>
          <w:szCs w:val="22"/>
        </w:rPr>
        <w:t>should declare their interest. The other members of the committee who do not have such an interest should then consider whether it is in the best interests of the Association to require the member having the interest:</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9.6.1</w:t>
      </w:r>
      <w:r w:rsidRPr="00644D30">
        <w:rPr>
          <w:rFonts w:ascii="Calibri" w:hAnsi="Calibri"/>
          <w:sz w:val="22"/>
          <w:szCs w:val="22"/>
        </w:rPr>
        <w:tab/>
        <w:t xml:space="preserve"> To withdraw:-</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9.6.2</w:t>
      </w:r>
      <w:r w:rsidRPr="00644D30">
        <w:rPr>
          <w:rFonts w:ascii="Calibri" w:hAnsi="Calibri"/>
          <w:sz w:val="22"/>
          <w:szCs w:val="22"/>
        </w:rPr>
        <w:tab/>
        <w:t>To stay in the meeting.</w:t>
      </w:r>
      <w:r w:rsidRPr="00644D30">
        <w:rPr>
          <w:rFonts w:ascii="Calibri" w:hAnsi="Calibri"/>
          <w:sz w:val="22"/>
          <w:szCs w:val="22"/>
        </w:rPr>
        <w:tab/>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9.6.3</w:t>
      </w:r>
      <w:r w:rsidRPr="00644D30">
        <w:rPr>
          <w:rFonts w:ascii="Calibri" w:hAnsi="Calibri"/>
          <w:sz w:val="22"/>
          <w:szCs w:val="22"/>
        </w:rPr>
        <w:tab/>
        <w:t>To count towards the quorum.</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9.6.4</w:t>
      </w:r>
      <w:r w:rsidRPr="00644D30">
        <w:rPr>
          <w:rFonts w:ascii="Calibri" w:hAnsi="Calibri"/>
          <w:sz w:val="22"/>
          <w:szCs w:val="22"/>
        </w:rPr>
        <w:tab/>
        <w:t xml:space="preserve">To take a full part in discussions.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9.6.5</w:t>
      </w:r>
      <w:r w:rsidRPr="00644D30">
        <w:rPr>
          <w:rFonts w:ascii="Calibri" w:hAnsi="Calibri"/>
          <w:sz w:val="22"/>
          <w:szCs w:val="22"/>
        </w:rPr>
        <w:tab/>
        <w:t>To vote in relation to the matter.</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9.7</w:t>
      </w:r>
      <w:r w:rsidRPr="00644D30">
        <w:rPr>
          <w:rFonts w:ascii="Calibri" w:hAnsi="Calibri"/>
          <w:sz w:val="22"/>
          <w:szCs w:val="22"/>
        </w:rPr>
        <w:tab/>
        <w:t>Good practice requires that a member who has an interest in the award of a grant or a contract for goods/services to an organisation because he is an employee or a member of the organisation or because he is otherwise directly associated with the organisation:</w:t>
      </w:r>
    </w:p>
    <w:p w:rsidR="00EA56F4" w:rsidRPr="00FD363A" w:rsidRDefault="00EA56F4" w:rsidP="00181014">
      <w:pPr>
        <w:pStyle w:val="NoSpacing"/>
        <w:ind w:left="0"/>
        <w:rPr>
          <w:rFonts w:ascii="Calibri" w:hAnsi="Calibri"/>
          <w:sz w:val="16"/>
          <w:szCs w:val="16"/>
        </w:rPr>
      </w:pPr>
    </w:p>
    <w:p w:rsidR="00EA56F4" w:rsidRDefault="00EA56F4" w:rsidP="00181014">
      <w:pPr>
        <w:pStyle w:val="NoSpacing"/>
        <w:ind w:left="0"/>
        <w:rPr>
          <w:rFonts w:ascii="Calibri" w:hAnsi="Calibri"/>
          <w:sz w:val="22"/>
          <w:szCs w:val="22"/>
        </w:rPr>
      </w:pPr>
      <w:r w:rsidRPr="00644D30">
        <w:rPr>
          <w:rFonts w:ascii="Calibri" w:hAnsi="Calibri"/>
          <w:sz w:val="22"/>
          <w:szCs w:val="22"/>
        </w:rPr>
        <w:t>9.7.1</w:t>
      </w:r>
      <w:r w:rsidRPr="00644D30">
        <w:rPr>
          <w:rFonts w:ascii="Calibri" w:hAnsi="Calibri"/>
          <w:sz w:val="22"/>
          <w:szCs w:val="22"/>
        </w:rPr>
        <w:tab/>
        <w:t>May not count towards the quorum.</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9.7.2</w:t>
      </w:r>
      <w:r w:rsidRPr="00644D30">
        <w:rPr>
          <w:rFonts w:ascii="Calibri" w:hAnsi="Calibri"/>
          <w:sz w:val="22"/>
          <w:szCs w:val="22"/>
        </w:rPr>
        <w:tab/>
        <w:t>May not take part in discussion.</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9.7.3</w:t>
      </w:r>
      <w:r w:rsidRPr="00644D30">
        <w:rPr>
          <w:rFonts w:ascii="Calibri" w:hAnsi="Calibri"/>
          <w:sz w:val="22"/>
          <w:szCs w:val="22"/>
        </w:rPr>
        <w:tab/>
        <w:t xml:space="preserve">May not vote in relation to the matter. </w:t>
      </w:r>
    </w:p>
    <w:p w:rsidR="00EA56F4" w:rsidRPr="00FD363A" w:rsidRDefault="00EA56F4" w:rsidP="00181014">
      <w:pPr>
        <w:pStyle w:val="NoSpacing"/>
        <w:ind w:left="0"/>
        <w:rPr>
          <w:rFonts w:ascii="Calibri" w:hAnsi="Calibri"/>
          <w:sz w:val="16"/>
          <w:szCs w:val="16"/>
        </w:rPr>
      </w:pPr>
    </w:p>
    <w:p w:rsidR="00EA56F4" w:rsidRPr="00644D30" w:rsidRDefault="00EA56F4" w:rsidP="00181014">
      <w:pPr>
        <w:pStyle w:val="NoSpacing"/>
        <w:ind w:left="0"/>
        <w:rPr>
          <w:rFonts w:ascii="Calibri" w:hAnsi="Calibri"/>
          <w:sz w:val="22"/>
          <w:szCs w:val="22"/>
        </w:rPr>
      </w:pPr>
      <w:r w:rsidRPr="00644D30">
        <w:rPr>
          <w:rFonts w:ascii="Calibri" w:hAnsi="Calibri"/>
          <w:sz w:val="22"/>
          <w:szCs w:val="22"/>
        </w:rPr>
        <w:t>9.7.4</w:t>
      </w:r>
      <w:r w:rsidRPr="00644D30">
        <w:rPr>
          <w:rFonts w:ascii="Calibri" w:hAnsi="Calibri"/>
          <w:sz w:val="22"/>
          <w:szCs w:val="22"/>
        </w:rPr>
        <w:tab/>
        <w:t>Must leave the meeting for the period of the subject item.</w:t>
      </w:r>
    </w:p>
    <w:p w:rsidR="00EA56F4" w:rsidRPr="00FD363A" w:rsidRDefault="00EA56F4" w:rsidP="00181014">
      <w:pPr>
        <w:pStyle w:val="NoSpacing"/>
        <w:ind w:left="0"/>
        <w:rPr>
          <w:rFonts w:ascii="Calibri" w:hAnsi="Calibri"/>
          <w:sz w:val="16"/>
          <w:szCs w:val="16"/>
        </w:rPr>
      </w:pPr>
    </w:p>
    <w:p w:rsidR="00EA56F4" w:rsidRDefault="00EA56F4" w:rsidP="000E4FA0">
      <w:pPr>
        <w:pStyle w:val="NoSpacing"/>
        <w:numPr>
          <w:ilvl w:val="1"/>
          <w:numId w:val="15"/>
        </w:numPr>
        <w:rPr>
          <w:rFonts w:ascii="Calibri" w:hAnsi="Calibri"/>
          <w:sz w:val="22"/>
          <w:szCs w:val="22"/>
        </w:rPr>
      </w:pPr>
      <w:r w:rsidRPr="00644D30">
        <w:rPr>
          <w:rFonts w:ascii="Calibri" w:hAnsi="Calibri"/>
          <w:sz w:val="22"/>
          <w:szCs w:val="22"/>
        </w:rPr>
        <w:t>Further guidance on conflicts of interest is found in SOP 2 Code of Conduct</w:t>
      </w: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Pr="00FE31A6" w:rsidRDefault="00EA56F4" w:rsidP="00FE31A6">
      <w:pPr>
        <w:pStyle w:val="NoSpacing"/>
        <w:ind w:left="0"/>
        <w:jc w:val="center"/>
        <w:rPr>
          <w:rFonts w:ascii="Arial Narrow" w:hAnsi="Arial Narrow"/>
          <w:sz w:val="32"/>
          <w:szCs w:val="44"/>
        </w:rPr>
      </w:pPr>
      <w:r>
        <w:rPr>
          <w:rFonts w:ascii="Arial Narrow" w:hAnsi="Arial Narrow"/>
          <w:sz w:val="32"/>
          <w:szCs w:val="44"/>
        </w:rPr>
        <w:br w:type="page"/>
      </w:r>
      <w:r w:rsidRPr="00FE31A6">
        <w:rPr>
          <w:rFonts w:ascii="Arial Narrow" w:hAnsi="Arial Narrow"/>
          <w:sz w:val="32"/>
          <w:szCs w:val="44"/>
        </w:rPr>
        <w:t>RAF REGIMENT ASSOCIATION STANDARD OPERATING PROCEDURES 2015</w:t>
      </w:r>
    </w:p>
    <w:p w:rsidR="00EA56F4" w:rsidRPr="00684219" w:rsidRDefault="00EA56F4" w:rsidP="009760A8">
      <w:pPr>
        <w:pStyle w:val="NoSpacing"/>
        <w:ind w:left="0"/>
        <w:jc w:val="center"/>
        <w:rPr>
          <w:rFonts w:ascii="Calibri" w:hAnsi="Calibri"/>
          <w:sz w:val="44"/>
          <w:szCs w:val="44"/>
        </w:rPr>
      </w:pPr>
    </w:p>
    <w:p w:rsidR="00EA56F4" w:rsidRPr="00684219" w:rsidRDefault="00EA56F4" w:rsidP="009760A8">
      <w:pPr>
        <w:pStyle w:val="NoSpacing"/>
        <w:ind w:left="0"/>
        <w:jc w:val="center"/>
        <w:rPr>
          <w:rFonts w:ascii="Calibri" w:hAnsi="Calibri"/>
          <w:sz w:val="44"/>
          <w:szCs w:val="44"/>
        </w:rPr>
      </w:pPr>
    </w:p>
    <w:p w:rsidR="00EA56F4" w:rsidRPr="00684219" w:rsidRDefault="00EA56F4" w:rsidP="009760A8">
      <w:pPr>
        <w:pStyle w:val="NoSpacing"/>
        <w:ind w:left="0"/>
        <w:jc w:val="center"/>
        <w:rPr>
          <w:rFonts w:ascii="Calibri" w:hAnsi="Calibri"/>
          <w:sz w:val="44"/>
          <w:szCs w:val="44"/>
        </w:rPr>
      </w:pPr>
    </w:p>
    <w:p w:rsidR="00EA56F4" w:rsidRPr="00684219" w:rsidRDefault="00EA56F4" w:rsidP="009760A8">
      <w:pPr>
        <w:pStyle w:val="NoSpacing"/>
        <w:ind w:left="0"/>
        <w:jc w:val="center"/>
        <w:rPr>
          <w:rFonts w:ascii="Calibri" w:hAnsi="Calibri"/>
          <w:sz w:val="44"/>
          <w:szCs w:val="44"/>
        </w:rPr>
      </w:pPr>
      <w:r w:rsidRPr="00684219">
        <w:rPr>
          <w:rFonts w:ascii="Calibri" w:hAnsi="Calibri"/>
          <w:sz w:val="44"/>
          <w:szCs w:val="44"/>
        </w:rPr>
        <w:t>SOP 2</w:t>
      </w:r>
    </w:p>
    <w:p w:rsidR="00EA56F4" w:rsidRPr="002E3CFE" w:rsidRDefault="00EA56F4" w:rsidP="009760A8">
      <w:pPr>
        <w:pStyle w:val="NoSpacing"/>
        <w:ind w:left="0"/>
        <w:jc w:val="center"/>
        <w:rPr>
          <w:rFonts w:ascii="Calibri" w:hAnsi="Calibri"/>
          <w:sz w:val="16"/>
          <w:szCs w:val="16"/>
        </w:rPr>
      </w:pPr>
    </w:p>
    <w:p w:rsidR="00EA56F4" w:rsidRPr="00684219" w:rsidRDefault="00EA56F4" w:rsidP="009760A8">
      <w:pPr>
        <w:pStyle w:val="NoSpacing"/>
        <w:ind w:left="0"/>
        <w:jc w:val="center"/>
        <w:rPr>
          <w:rFonts w:ascii="Calibri" w:hAnsi="Calibri"/>
          <w:sz w:val="44"/>
          <w:szCs w:val="44"/>
        </w:rPr>
      </w:pPr>
      <w:r w:rsidRPr="00684219">
        <w:rPr>
          <w:rFonts w:ascii="Calibri" w:hAnsi="Calibri"/>
          <w:sz w:val="44"/>
          <w:szCs w:val="44"/>
        </w:rPr>
        <w:t>CODE OF CONDUCT</w:t>
      </w: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FE6361" w:rsidRDefault="00EA56F4" w:rsidP="000E4FA0">
      <w:pPr>
        <w:pStyle w:val="NoSpacing"/>
        <w:rPr>
          <w:rFonts w:ascii="Calibri" w:hAnsi="Calibri"/>
          <w:sz w:val="24"/>
          <w:szCs w:val="24"/>
        </w:rPr>
      </w:pPr>
    </w:p>
    <w:p w:rsidR="00EA56F4" w:rsidRPr="000F2AEE" w:rsidRDefault="00EA56F4" w:rsidP="00574D3D">
      <w:pPr>
        <w:pStyle w:val="NoSpacing"/>
        <w:ind w:left="0"/>
        <w:rPr>
          <w:rFonts w:ascii="Calibri" w:hAnsi="Calibri"/>
          <w:b/>
          <w:sz w:val="22"/>
          <w:szCs w:val="22"/>
        </w:rPr>
      </w:pPr>
      <w:r w:rsidRPr="00FE6361">
        <w:rPr>
          <w:rFonts w:ascii="Calibri" w:hAnsi="Calibri"/>
          <w:sz w:val="24"/>
          <w:szCs w:val="24"/>
        </w:rPr>
        <w:br w:type="page"/>
      </w:r>
      <w:r>
        <w:rPr>
          <w:rFonts w:ascii="Calibri" w:hAnsi="Calibri"/>
          <w:sz w:val="24"/>
          <w:szCs w:val="24"/>
        </w:rPr>
        <w:t>1.</w:t>
      </w:r>
      <w:r>
        <w:rPr>
          <w:rFonts w:ascii="Calibri" w:hAnsi="Calibri"/>
          <w:sz w:val="24"/>
          <w:szCs w:val="24"/>
        </w:rPr>
        <w:tab/>
      </w:r>
      <w:r w:rsidRPr="000F2AEE">
        <w:rPr>
          <w:rFonts w:ascii="Calibri" w:hAnsi="Calibri"/>
          <w:b/>
          <w:sz w:val="22"/>
          <w:szCs w:val="22"/>
        </w:rPr>
        <w:t>INTRODUCTION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1.1</w:t>
      </w:r>
      <w:r w:rsidRPr="000F2AEE">
        <w:rPr>
          <w:rFonts w:ascii="Calibri" w:hAnsi="Calibri"/>
          <w:sz w:val="22"/>
          <w:szCs w:val="22"/>
        </w:rPr>
        <w:tab/>
        <w:t>This Code is intended as a guide, to establish the standards of conduct and accountability which are expected of officials, members, and other individuals involved in the RAF Regiment Association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1.2</w:t>
      </w:r>
      <w:r w:rsidRPr="000F2AEE">
        <w:rPr>
          <w:rFonts w:ascii="Calibri" w:hAnsi="Calibri"/>
          <w:sz w:val="22"/>
          <w:szCs w:val="22"/>
        </w:rPr>
        <w:tab/>
        <w:t>This Code is designed to assist the Association as a whole, and all associated groups, to function efficiently, and to understand what conduct is expected of individuals when they are operating as a member of the NMC, NCC, Branch or Chapter, and any other meeting which takes place under the auspices of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1.3</w:t>
      </w:r>
      <w:r w:rsidRPr="000F2AEE">
        <w:rPr>
          <w:rFonts w:ascii="Calibri" w:hAnsi="Calibri"/>
          <w:sz w:val="22"/>
          <w:szCs w:val="22"/>
        </w:rPr>
        <w:tab/>
        <w:t>This Code has been developed in line with the Nolan Principles (The Seven Principles of Elected Life – copy available from the National Secretary) and seeks to recognise that: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1.3.1</w:t>
      </w:r>
      <w:r w:rsidRPr="000F2AEE">
        <w:rPr>
          <w:rFonts w:ascii="Calibri" w:hAnsi="Calibri"/>
          <w:sz w:val="22"/>
          <w:szCs w:val="22"/>
        </w:rPr>
        <w:tab/>
        <w:t xml:space="preserve">Any Association is made up of diverse individuals with varying and potentially </w:t>
      </w:r>
      <w:r w:rsidRPr="000F2AEE">
        <w:rPr>
          <w:rFonts w:ascii="Calibri" w:hAnsi="Calibri"/>
          <w:b/>
          <w:sz w:val="22"/>
          <w:szCs w:val="22"/>
        </w:rPr>
        <w:t>conflicting</w:t>
      </w:r>
      <w:r w:rsidRPr="000F2AEE">
        <w:rPr>
          <w:rFonts w:ascii="Calibri" w:hAnsi="Calibri"/>
          <w:sz w:val="22"/>
          <w:szCs w:val="22"/>
        </w:rPr>
        <w:t xml:space="preserve"> interests, motivations, expectations and characters.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1.3.2</w:t>
      </w:r>
      <w:r w:rsidRPr="000F2AEE">
        <w:rPr>
          <w:rFonts w:ascii="Calibri" w:hAnsi="Calibri"/>
          <w:sz w:val="22"/>
          <w:szCs w:val="22"/>
        </w:rPr>
        <w:tab/>
        <w:t xml:space="preserve">Any Association is made up of diverse individuals with varying but potentially </w:t>
      </w:r>
      <w:r w:rsidRPr="000F2AEE">
        <w:rPr>
          <w:rFonts w:ascii="Calibri" w:hAnsi="Calibri"/>
          <w:b/>
          <w:sz w:val="22"/>
          <w:szCs w:val="22"/>
        </w:rPr>
        <w:t>similar</w:t>
      </w:r>
      <w:r w:rsidRPr="000F2AEE">
        <w:rPr>
          <w:rFonts w:ascii="Calibri" w:hAnsi="Calibri"/>
          <w:sz w:val="22"/>
          <w:szCs w:val="22"/>
        </w:rPr>
        <w:t xml:space="preserve"> interests, motivations, expectations and characters.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1.4</w:t>
      </w:r>
      <w:r w:rsidRPr="000F2AEE">
        <w:rPr>
          <w:rFonts w:ascii="Calibri" w:hAnsi="Calibri"/>
          <w:sz w:val="22"/>
          <w:szCs w:val="22"/>
        </w:rPr>
        <w:tab/>
        <w:t>This Code should not be confused with the specific procedures for the operation of the Association, covering areas such as NMC membership and other governance details covered in the Association's Rules and SOPs 1,3 and 4.</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1.5</w:t>
      </w:r>
      <w:r w:rsidRPr="000F2AEE">
        <w:rPr>
          <w:rFonts w:ascii="Calibri" w:hAnsi="Calibri"/>
          <w:sz w:val="22"/>
          <w:szCs w:val="22"/>
        </w:rPr>
        <w:tab/>
        <w:t xml:space="preserve">Where legal structures such as companies, charities, trusts or informal agreements are in place, this Code should be used in conjunction with these and amended accordingly.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1.6</w:t>
      </w:r>
      <w:r w:rsidRPr="000F2AEE">
        <w:rPr>
          <w:rFonts w:ascii="Calibri" w:hAnsi="Calibri"/>
          <w:sz w:val="22"/>
          <w:szCs w:val="22"/>
        </w:rPr>
        <w:tab/>
        <w:t>The Code has been checked for conformity with the legal structures likely to be used in voluntary arrangements.</w: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2</w:t>
      </w:r>
      <w:r w:rsidRPr="000F2AEE">
        <w:rPr>
          <w:rFonts w:ascii="Calibri" w:hAnsi="Calibri"/>
          <w:b/>
          <w:sz w:val="22"/>
          <w:szCs w:val="22"/>
        </w:rPr>
        <w:tab/>
        <w:t>EQUAL OPPORTUNITIES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2.1</w:t>
      </w:r>
      <w:r w:rsidRPr="000F2AEE">
        <w:rPr>
          <w:rFonts w:ascii="Calibri" w:hAnsi="Calibri"/>
          <w:sz w:val="22"/>
          <w:szCs w:val="22"/>
        </w:rPr>
        <w:tab/>
        <w:t xml:space="preserve"> Individuals must not discriminate against people with whom they come into contact during their work with, or on behalf of, the Association on the basis of their ethnic origin, gender, sexuality, religion, disability or age.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 xml:space="preserve">2.2 </w:t>
      </w:r>
      <w:r w:rsidRPr="000F2AEE">
        <w:rPr>
          <w:rFonts w:ascii="Calibri" w:hAnsi="Calibri"/>
          <w:sz w:val="22"/>
          <w:szCs w:val="22"/>
        </w:rPr>
        <w:tab/>
        <w:t xml:space="preserve">All individuals will be expected to comply with Equal Opportunities legislation and the agreed Equal Opportunities policy of the Association.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2.3</w:t>
      </w:r>
      <w:r w:rsidRPr="000F2AEE">
        <w:rPr>
          <w:rFonts w:ascii="Calibri" w:hAnsi="Calibri"/>
          <w:sz w:val="22"/>
          <w:szCs w:val="22"/>
        </w:rPr>
        <w:tab/>
        <w:t>In all the Association’s work this will be demonstrated by:</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7"/>
        </w:numPr>
        <w:rPr>
          <w:rFonts w:ascii="Calibri" w:hAnsi="Calibri"/>
          <w:sz w:val="22"/>
          <w:szCs w:val="22"/>
        </w:rPr>
      </w:pPr>
      <w:r w:rsidRPr="000F2AEE">
        <w:rPr>
          <w:rFonts w:ascii="Calibri" w:hAnsi="Calibri"/>
          <w:sz w:val="22"/>
          <w:szCs w:val="22"/>
        </w:rPr>
        <w:t>Not making assumptions about a person or a group of people</w:t>
      </w:r>
    </w:p>
    <w:p w:rsidR="00EA56F4" w:rsidRPr="000F2AEE" w:rsidRDefault="00EA56F4" w:rsidP="000E4FA0">
      <w:pPr>
        <w:pStyle w:val="NoSpacing"/>
        <w:ind w:left="720"/>
        <w:rPr>
          <w:rFonts w:ascii="Calibri" w:hAnsi="Calibri"/>
          <w:sz w:val="16"/>
          <w:szCs w:val="16"/>
        </w:rPr>
      </w:pPr>
    </w:p>
    <w:p w:rsidR="00EA56F4" w:rsidRPr="000F2AEE" w:rsidRDefault="00EA56F4" w:rsidP="000E4FA0">
      <w:pPr>
        <w:pStyle w:val="NoSpacing"/>
        <w:numPr>
          <w:ilvl w:val="0"/>
          <w:numId w:val="17"/>
        </w:numPr>
        <w:rPr>
          <w:rFonts w:ascii="Calibri" w:hAnsi="Calibri"/>
          <w:sz w:val="22"/>
          <w:szCs w:val="22"/>
        </w:rPr>
      </w:pPr>
      <w:r w:rsidRPr="000F2AEE">
        <w:rPr>
          <w:rFonts w:ascii="Calibri" w:hAnsi="Calibri"/>
          <w:sz w:val="22"/>
          <w:szCs w:val="22"/>
        </w:rPr>
        <w:t>Not making judgements about a person or group of people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7"/>
        </w:numPr>
        <w:rPr>
          <w:rFonts w:ascii="Calibri" w:hAnsi="Calibri"/>
          <w:sz w:val="22"/>
          <w:szCs w:val="22"/>
        </w:rPr>
      </w:pPr>
      <w:r w:rsidRPr="000F2AEE">
        <w:rPr>
          <w:rFonts w:ascii="Calibri" w:hAnsi="Calibri"/>
          <w:sz w:val="22"/>
          <w:szCs w:val="22"/>
        </w:rPr>
        <w:t>Not discriminating against any person or group of people on the basis of their ethnic origin, gender, religion, sexuality, disability or age.</w:t>
      </w:r>
    </w:p>
    <w:p w:rsidR="00EA56F4" w:rsidRPr="000F2AEE" w:rsidRDefault="00EA56F4" w:rsidP="000E4FA0">
      <w:pPr>
        <w:pStyle w:val="NoSpacing"/>
        <w:ind w:left="0"/>
        <w:rPr>
          <w:rFonts w:ascii="Calibri" w:hAnsi="Calibri"/>
          <w:sz w:val="22"/>
          <w:szCs w:val="22"/>
        </w:rPr>
      </w:pPr>
    </w:p>
    <w:p w:rsidR="00EA56F4" w:rsidRPr="000F2AEE" w:rsidRDefault="006D7D18" w:rsidP="000E4FA0">
      <w:pPr>
        <w:pStyle w:val="NoSpacing"/>
        <w:ind w:left="0"/>
        <w:rPr>
          <w:rFonts w:ascii="Calibri" w:hAnsi="Calibri"/>
          <w:sz w:val="22"/>
          <w:szCs w:val="22"/>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501015</wp:posOffset>
                </wp:positionH>
                <wp:positionV relativeFrom="paragraph">
                  <wp:posOffset>150495</wp:posOffset>
                </wp:positionV>
                <wp:extent cx="5257800" cy="454660"/>
                <wp:effectExtent l="5715" t="7620" r="13335" b="139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4660"/>
                        </a:xfrm>
                        <a:prstGeom prst="rect">
                          <a:avLst/>
                        </a:prstGeom>
                        <a:solidFill>
                          <a:srgbClr val="FFFFFF"/>
                        </a:solidFill>
                        <a:ln w="9525">
                          <a:solidFill>
                            <a:srgbClr val="000000"/>
                          </a:solidFill>
                          <a:miter lim="800000"/>
                          <a:headEnd/>
                          <a:tailEnd/>
                        </a:ln>
                      </wps:spPr>
                      <wps:txbx>
                        <w:txbxContent>
                          <w:p w:rsidR="00EA56F4" w:rsidRPr="000A3117" w:rsidRDefault="00EA56F4" w:rsidP="000E4FA0">
                            <w:pPr>
                              <w:ind w:left="0"/>
                              <w:jc w:val="center"/>
                              <w:rPr>
                                <w:rFonts w:ascii="Calibri" w:hAnsi="Calibri"/>
                                <w:b/>
                                <w:sz w:val="24"/>
                              </w:rPr>
                            </w:pPr>
                            <w:r w:rsidRPr="000A3117">
                              <w:rPr>
                                <w:rFonts w:ascii="Calibri" w:hAnsi="Calibri"/>
                                <w:b/>
                                <w:sz w:val="24"/>
                              </w:rPr>
                              <w:t xml:space="preserve">We are all different and it is expected that this diversity will be </w:t>
                            </w:r>
                          </w:p>
                          <w:p w:rsidR="00EA56F4" w:rsidRPr="000A3117" w:rsidRDefault="00EA56F4" w:rsidP="000E4FA0">
                            <w:pPr>
                              <w:ind w:left="0"/>
                              <w:jc w:val="center"/>
                              <w:rPr>
                                <w:rFonts w:ascii="Calibri" w:hAnsi="Calibri"/>
                              </w:rPr>
                            </w:pPr>
                            <w:r w:rsidRPr="000A3117">
                              <w:rPr>
                                <w:rFonts w:ascii="Calibri" w:hAnsi="Calibri"/>
                                <w:b/>
                                <w:sz w:val="24"/>
                              </w:rPr>
                              <w:t>respected and welcomed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45pt;margin-top:11.85pt;width:414pt;height:3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">
                <v:textbox>
                  <w:txbxContent>
                    <w:p w:rsidR="00EA56F4" w:rsidRPr="000A3117" w:rsidRDefault="00EA56F4" w:rsidP="000E4FA0">
                      <w:pPr>
                        <w:ind w:left="0"/>
                        <w:jc w:val="center"/>
                        <w:rPr>
                          <w:rFonts w:ascii="Calibri" w:hAnsi="Calibri"/>
                          <w:b/>
                          <w:sz w:val="24"/>
                        </w:rPr>
                      </w:pPr>
                      <w:r w:rsidRPr="000A3117">
                        <w:rPr>
                          <w:rFonts w:ascii="Calibri" w:hAnsi="Calibri"/>
                          <w:b/>
                          <w:sz w:val="24"/>
                        </w:rPr>
                        <w:t xml:space="preserve">We are all different and it is expected that this diversity will be </w:t>
                      </w:r>
                    </w:p>
                    <w:p w:rsidR="00EA56F4" w:rsidRPr="000A3117" w:rsidRDefault="00EA56F4" w:rsidP="000E4FA0">
                      <w:pPr>
                        <w:ind w:left="0"/>
                        <w:jc w:val="center"/>
                        <w:rPr>
                          <w:rFonts w:ascii="Calibri" w:hAnsi="Calibri"/>
                        </w:rPr>
                      </w:pPr>
                      <w:r w:rsidRPr="000A3117">
                        <w:rPr>
                          <w:rFonts w:ascii="Calibri" w:hAnsi="Calibri"/>
                          <w:b/>
                          <w:sz w:val="24"/>
                        </w:rPr>
                        <w:t>respected and welcomed</w:t>
                      </w:r>
                    </w:p>
                  </w:txbxContent>
                </v:textbox>
              </v:shape>
            </w:pict>
          </mc:Fallback>
        </mc:AlternateConten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p>
    <w:p w:rsidR="00EA56F4" w:rsidRDefault="00EA56F4" w:rsidP="000E4FA0">
      <w:pPr>
        <w:pStyle w:val="NoSpacing"/>
        <w:ind w:left="0"/>
        <w:rPr>
          <w:rFonts w:ascii="Calibri" w:hAnsi="Calibri"/>
          <w:b/>
          <w:sz w:val="22"/>
          <w:szCs w:val="22"/>
        </w:rPr>
      </w:pPr>
    </w:p>
    <w:p w:rsidR="00EA56F4" w:rsidRPr="00292034" w:rsidRDefault="00EA56F4" w:rsidP="00292034">
      <w:pPr>
        <w:spacing w:after="200" w:line="276" w:lineRule="auto"/>
        <w:ind w:left="0"/>
        <w:rPr>
          <w:rFonts w:ascii="Calibri" w:hAnsi="Calibri"/>
          <w:b/>
          <w:sz w:val="22"/>
          <w:szCs w:val="22"/>
        </w:rPr>
      </w:pPr>
      <w:r>
        <w:br w:type="page"/>
      </w:r>
      <w:r w:rsidRPr="000F2AEE">
        <w:t>3</w:t>
      </w:r>
      <w:r w:rsidRPr="000F2AEE">
        <w:tab/>
        <w:t>BEHAVIOUR</w:t>
      </w: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3.1</w:t>
      </w:r>
      <w:r w:rsidRPr="000F2AEE">
        <w:rPr>
          <w:rFonts w:ascii="Calibri" w:hAnsi="Calibri"/>
          <w:sz w:val="22"/>
          <w:szCs w:val="22"/>
        </w:rPr>
        <w:tab/>
      </w:r>
      <w:r w:rsidRPr="000F2AEE">
        <w:rPr>
          <w:rFonts w:ascii="Calibri" w:hAnsi="Calibri"/>
          <w:sz w:val="22"/>
          <w:szCs w:val="22"/>
          <w:u w:val="single"/>
        </w:rPr>
        <w:t>During meetings</w:t>
      </w:r>
      <w:r w:rsidRPr="000F2AEE">
        <w:rPr>
          <w:rFonts w:ascii="Calibri" w:hAnsi="Calibri"/>
          <w:sz w:val="22"/>
          <w:szCs w:val="22"/>
        </w:rPr>
        <w:t>. Most of the work of the Association will be undertaken at meetings, small and large. The effectiveness of these meetings is critical because they will be: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8"/>
        </w:numPr>
        <w:rPr>
          <w:rFonts w:ascii="Calibri" w:hAnsi="Calibri"/>
          <w:sz w:val="22"/>
          <w:szCs w:val="22"/>
        </w:rPr>
      </w:pPr>
      <w:r w:rsidRPr="000F2AEE">
        <w:rPr>
          <w:rFonts w:ascii="Calibri" w:hAnsi="Calibri"/>
          <w:sz w:val="22"/>
          <w:szCs w:val="22"/>
        </w:rPr>
        <w:t>The principal decision making tool of the Association</w:t>
      </w:r>
    </w:p>
    <w:p w:rsidR="00EA56F4" w:rsidRPr="000F2AEE" w:rsidRDefault="00EA56F4" w:rsidP="000E4FA0">
      <w:pPr>
        <w:pStyle w:val="NoSpacing"/>
        <w:ind w:left="720"/>
        <w:rPr>
          <w:rFonts w:ascii="Calibri" w:hAnsi="Calibri"/>
          <w:sz w:val="16"/>
          <w:szCs w:val="16"/>
        </w:rPr>
      </w:pPr>
    </w:p>
    <w:p w:rsidR="00EA56F4" w:rsidRPr="000F2AEE" w:rsidRDefault="00EA56F4" w:rsidP="000E4FA0">
      <w:pPr>
        <w:pStyle w:val="NoSpacing"/>
        <w:numPr>
          <w:ilvl w:val="0"/>
          <w:numId w:val="18"/>
        </w:numPr>
        <w:rPr>
          <w:rFonts w:ascii="Calibri" w:hAnsi="Calibri"/>
          <w:sz w:val="22"/>
          <w:szCs w:val="22"/>
        </w:rPr>
      </w:pPr>
      <w:r w:rsidRPr="000F2AEE">
        <w:rPr>
          <w:rFonts w:ascii="Calibri" w:hAnsi="Calibri"/>
          <w:sz w:val="22"/>
          <w:szCs w:val="22"/>
        </w:rPr>
        <w:t>The principal method of wider  member involvement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3.1.1</w:t>
      </w:r>
      <w:r w:rsidRPr="000F2AEE">
        <w:rPr>
          <w:rFonts w:ascii="Calibri" w:hAnsi="Calibri"/>
          <w:sz w:val="22"/>
          <w:szCs w:val="22"/>
        </w:rPr>
        <w:tab/>
        <w:t>The behaviour of participants at a meeting is important to the success of the meeting. Many people lack the confidence to express themselves fully in a meeting with other people, whereas some find it all too easy to dominate. Effective meetings can be achieved if all individuals are committed to some simple ground rules for behaviour before and during meetings. These ground rules include individuals: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Being properly prepared for meetings by reading the paperwork beforehand and by committing themselves to attending meetings as required.</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Avoiding individual and personal disputes affecting the conduct of a meeting; these should be resolved elsewhere.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Addressing all contributions to the meeting only with the permission of the Chair. Individuals wishing to speak should seek the attention of the Chair and wait their turn to speak only when directed by the Chair.</w:t>
      </w:r>
    </w:p>
    <w:p w:rsidR="00EA56F4" w:rsidRPr="000F2AEE" w:rsidRDefault="00EA56F4" w:rsidP="000E4FA0">
      <w:pPr>
        <w:pStyle w:val="ListParagraph"/>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Avoiding “meetings within meetings” by discussing issues with other individuals or groups of individuals when another person has been directed by the Chair to speak. All comments and queries should be directed to the whole meeting via the Chair.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Respecting the contributions of others by not interrupting when someone is speaking even when you may not agree with what they are saying.</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 xml:space="preserve">Ensuring that comments made during a meeting do not amount to a personal attack on another individual and </w:t>
      </w:r>
    </w:p>
    <w:p w:rsidR="00EA56F4" w:rsidRPr="000F2AEE" w:rsidRDefault="00EA56F4" w:rsidP="000E4FA0">
      <w:pPr>
        <w:pStyle w:val="ListParagraph"/>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Avoiding the use of heated, emotional and value-loaded language and behaviour.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Being constantly aware in their remarks of individual’s equal opportunities responsibilities and avoid the use of potentially offensive language and comments.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19"/>
        </w:numPr>
        <w:rPr>
          <w:rFonts w:ascii="Calibri" w:hAnsi="Calibri"/>
          <w:sz w:val="22"/>
          <w:szCs w:val="22"/>
        </w:rPr>
      </w:pPr>
      <w:r w:rsidRPr="000F2AEE">
        <w:rPr>
          <w:rFonts w:ascii="Calibri" w:hAnsi="Calibri"/>
          <w:sz w:val="22"/>
          <w:szCs w:val="22"/>
        </w:rPr>
        <w:t>Remembering that Association work means not always getting the decision you want and accepting the responsibility of abiding by majority decisions.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3.1.2</w:t>
      </w:r>
      <w:r w:rsidRPr="000F2AEE">
        <w:rPr>
          <w:rFonts w:ascii="Calibri" w:hAnsi="Calibri"/>
          <w:sz w:val="22"/>
          <w:szCs w:val="22"/>
        </w:rPr>
        <w:tab/>
      </w:r>
      <w:r w:rsidRPr="000F2AEE">
        <w:rPr>
          <w:rFonts w:ascii="Calibri" w:hAnsi="Calibri"/>
          <w:sz w:val="22"/>
          <w:szCs w:val="22"/>
          <w:u w:val="single"/>
        </w:rPr>
        <w:t>Collective Decisions.</w:t>
      </w:r>
      <w:r w:rsidRPr="000F2AEE">
        <w:rPr>
          <w:rFonts w:ascii="Calibri" w:hAnsi="Calibri"/>
          <w:sz w:val="22"/>
          <w:szCs w:val="22"/>
        </w:rPr>
        <w:t xml:space="preserve"> Individuals will inevitably have differences of opinion on issues debated at meetings. When the meeting has reached a conclusion after full discussion, all individuals must uphold this decision whether they voted for it or against it. Speaking against agreed decisions in public will only serve to undermine the Association and individuals have a responsibility to stand by the collective decisions of the Association and to present a united front.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3.1.3</w:t>
      </w:r>
      <w:r w:rsidRPr="000F2AEE">
        <w:rPr>
          <w:rFonts w:ascii="Calibri" w:hAnsi="Calibri"/>
          <w:sz w:val="22"/>
          <w:szCs w:val="22"/>
        </w:rPr>
        <w:tab/>
      </w:r>
      <w:r w:rsidRPr="000F2AEE">
        <w:rPr>
          <w:rFonts w:ascii="Calibri" w:hAnsi="Calibri"/>
          <w:sz w:val="22"/>
          <w:szCs w:val="22"/>
          <w:u w:val="single"/>
        </w:rPr>
        <w:t>Informed Decisions</w:t>
      </w:r>
      <w:r w:rsidRPr="000F2AEE">
        <w:rPr>
          <w:rFonts w:ascii="Calibri" w:hAnsi="Calibri"/>
          <w:sz w:val="22"/>
          <w:szCs w:val="22"/>
        </w:rPr>
        <w:t>. It is very important that decisions taken in meetings are well informed by having appropriate, accurate information and debate on the topics concerned. The wider membership must be able to feel that decisions, particularly those affecting the spending of Association funds, are fair and have not been based on misinformation or influenced by the vested interests of those making these decisions. For this reason one of the most important areas of appropriate behaviour during meetings, in addition to the above, relates to declarations of interest.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3.1.4</w:t>
      </w:r>
      <w:r w:rsidRPr="000F2AEE">
        <w:rPr>
          <w:rFonts w:ascii="Calibri" w:hAnsi="Calibri"/>
          <w:sz w:val="22"/>
          <w:szCs w:val="22"/>
        </w:rPr>
        <w:tab/>
      </w:r>
      <w:r w:rsidRPr="000F2AEE">
        <w:rPr>
          <w:rFonts w:ascii="Calibri" w:hAnsi="Calibri"/>
          <w:sz w:val="22"/>
          <w:szCs w:val="22"/>
          <w:u w:val="single"/>
        </w:rPr>
        <w:t>Declarations of Interest</w:t>
      </w:r>
      <w:r w:rsidRPr="000F2AEE">
        <w:rPr>
          <w:rFonts w:ascii="Calibri" w:hAnsi="Calibri"/>
          <w:sz w:val="22"/>
          <w:szCs w:val="22"/>
        </w:rPr>
        <w:t>. At the beginning of a meeting the Chair will ask individuals to declare whether they have any personal, financial or other material interest in any item on the agenda. (More detailed information about what kinds of areas may constitute a Conflict of Interest and need to be declared is covered in para 5 below). The Chair and the remaining voting members of the meeting will then decide whether individuals declaring an interest must leave the meeting for the relevant item or just not take part in the discussion or decision making.</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3.2</w:t>
      </w:r>
      <w:r w:rsidRPr="000F2AEE">
        <w:rPr>
          <w:rFonts w:ascii="Calibri" w:hAnsi="Calibri"/>
          <w:sz w:val="22"/>
          <w:szCs w:val="22"/>
        </w:rPr>
        <w:tab/>
      </w:r>
      <w:r w:rsidRPr="000F2AEE">
        <w:rPr>
          <w:rFonts w:ascii="Calibri" w:hAnsi="Calibri"/>
          <w:sz w:val="22"/>
          <w:szCs w:val="22"/>
          <w:u w:val="single"/>
        </w:rPr>
        <w:t>Outside Meetings</w:t>
      </w:r>
      <w:r w:rsidRPr="000F2AEE">
        <w:rPr>
          <w:rFonts w:ascii="Calibri" w:hAnsi="Calibri"/>
          <w:sz w:val="22"/>
          <w:szCs w:val="22"/>
        </w:rPr>
        <w:t>. It is just as important that individuals conduct themselves appropriately outside of official meetings since they will be seen as representatives of the Association and its views in a number of other circumstances including non-Association meetings. Some of the issues to consider are outlined below:</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3.2.1</w:t>
      </w:r>
      <w:r w:rsidRPr="000F2AEE">
        <w:rPr>
          <w:rFonts w:ascii="Calibri" w:hAnsi="Calibri"/>
          <w:sz w:val="22"/>
          <w:szCs w:val="22"/>
        </w:rPr>
        <w:tab/>
      </w:r>
      <w:r w:rsidRPr="000F2AEE">
        <w:rPr>
          <w:rFonts w:ascii="Calibri" w:hAnsi="Calibri"/>
          <w:sz w:val="22"/>
          <w:szCs w:val="22"/>
          <w:u w:val="single"/>
        </w:rPr>
        <w:t>Confidentiality</w:t>
      </w:r>
      <w:r w:rsidRPr="000F2AEE">
        <w:rPr>
          <w:rFonts w:ascii="Calibri" w:hAnsi="Calibri"/>
          <w:sz w:val="22"/>
          <w:szCs w:val="22"/>
        </w:rPr>
        <w:t>. Association meetings may occasionally receive information that is not in the public domain often relating to individuals, organisations or financial matters. It is the responsibility of each individual to ensure that this information remains confidential to the meeting unless prior authorisation has been given by the Chair for this to be discussed elsewhere. Individuals must never use confidential information for their personal advantage or the advantage or disadvantage of anyone known to them or to disadvantage or discredit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3.2.2</w:t>
      </w:r>
      <w:r w:rsidRPr="000F2AEE">
        <w:rPr>
          <w:rFonts w:ascii="Calibri" w:hAnsi="Calibri"/>
          <w:sz w:val="22"/>
          <w:szCs w:val="22"/>
        </w:rPr>
        <w:tab/>
      </w:r>
      <w:r w:rsidRPr="000F2AEE">
        <w:rPr>
          <w:rFonts w:ascii="Calibri" w:hAnsi="Calibri"/>
          <w:sz w:val="22"/>
          <w:szCs w:val="22"/>
          <w:u w:val="single"/>
        </w:rPr>
        <w:t>Communications with other agencies</w:t>
      </w:r>
      <w:r w:rsidRPr="000F2AEE">
        <w:rPr>
          <w:rFonts w:ascii="Calibri" w:hAnsi="Calibri"/>
          <w:sz w:val="22"/>
          <w:szCs w:val="22"/>
        </w:rPr>
        <w:t>. There will be occasions when individuals will be asked to, or wish to, communicate with external agencies such as other veterans organisations, press etc. In order to ensure they are fully apprised of the latest information and that communications are consistent throughout the organisation, this should only be done following contact with the National Secretary of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3.2.3</w:t>
      </w:r>
      <w:r w:rsidRPr="000F2AEE">
        <w:rPr>
          <w:rFonts w:ascii="Calibri" w:hAnsi="Calibri"/>
          <w:sz w:val="22"/>
          <w:szCs w:val="22"/>
        </w:rPr>
        <w:tab/>
      </w:r>
      <w:r w:rsidRPr="000F2AEE">
        <w:rPr>
          <w:rFonts w:ascii="Calibri" w:hAnsi="Calibri"/>
          <w:sz w:val="22"/>
          <w:szCs w:val="22"/>
          <w:u w:val="single"/>
        </w:rPr>
        <w:t>Hospitality and Gifts</w:t>
      </w:r>
      <w:r w:rsidRPr="000F2AEE">
        <w:rPr>
          <w:rFonts w:ascii="Calibri" w:hAnsi="Calibri"/>
          <w:sz w:val="22"/>
          <w:szCs w:val="22"/>
        </w:rPr>
        <w:t>. Individuals must declare any gifts or hospitality of significant monetary value that they are offered in connection with their role within the Association to the NMC. Anything which could be construed as a means of influencing the way in which decisions of the Association are made should be refused. Advice should be sought from the National Secretary/Chair if in doubt before accepting.</w: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4.</w:t>
      </w:r>
      <w:r w:rsidRPr="000F2AEE">
        <w:rPr>
          <w:rFonts w:ascii="Calibri" w:hAnsi="Calibri"/>
          <w:b/>
          <w:sz w:val="22"/>
          <w:szCs w:val="22"/>
        </w:rPr>
        <w:tab/>
        <w:t>ROLES AND RESPONSIBILITIES</w:t>
      </w:r>
    </w:p>
    <w:p w:rsidR="00EA56F4" w:rsidRPr="000F2AEE" w:rsidRDefault="00EA56F4" w:rsidP="000E4FA0">
      <w:pPr>
        <w:pStyle w:val="NoSpacing"/>
        <w:ind w:left="0"/>
        <w:rPr>
          <w:rFonts w:ascii="Calibri" w:hAnsi="Calibri"/>
          <w:b/>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4.1</w:t>
      </w:r>
      <w:r w:rsidRPr="000F2AEE">
        <w:rPr>
          <w:rFonts w:ascii="Calibri" w:hAnsi="Calibri"/>
          <w:sz w:val="22"/>
          <w:szCs w:val="22"/>
        </w:rPr>
        <w:tab/>
        <w:t>It is important that those elected to positions of responsibility within the Association are fully aware of their roles and responsibilities.</w:t>
      </w:r>
      <w:r w:rsidRPr="000F2AEE">
        <w:rPr>
          <w:rFonts w:ascii="Calibri" w:hAnsi="Calibri"/>
          <w:i/>
          <w:sz w:val="22"/>
          <w:szCs w:val="22"/>
        </w:rPr>
        <w:t xml:space="preserve">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4.1.1</w:t>
      </w:r>
      <w:r w:rsidRPr="000F2AEE">
        <w:rPr>
          <w:rFonts w:ascii="Calibri" w:hAnsi="Calibri"/>
          <w:sz w:val="22"/>
          <w:szCs w:val="22"/>
        </w:rPr>
        <w:tab/>
      </w:r>
      <w:r w:rsidRPr="000F2AEE">
        <w:rPr>
          <w:rFonts w:ascii="Calibri" w:hAnsi="Calibri"/>
          <w:sz w:val="22"/>
          <w:szCs w:val="22"/>
          <w:u w:val="single"/>
        </w:rPr>
        <w:t>Chair and Vice Chair</w:t>
      </w:r>
      <w:r w:rsidRPr="000F2AEE">
        <w:rPr>
          <w:rFonts w:ascii="Calibri" w:hAnsi="Calibri"/>
          <w:sz w:val="22"/>
          <w:szCs w:val="22"/>
        </w:rPr>
        <w:t>. Whether at national or branch level, these are key roles within the Association structure and those who are elected to them play an important part in the management of meetings and the conduct of individuals representing the Association. Their responsibilities in relation to this issue include: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0"/>
        </w:numPr>
        <w:rPr>
          <w:rFonts w:ascii="Calibri" w:hAnsi="Calibri"/>
          <w:sz w:val="22"/>
          <w:szCs w:val="22"/>
        </w:rPr>
      </w:pPr>
      <w:r w:rsidRPr="000F2AEE">
        <w:rPr>
          <w:rFonts w:ascii="Calibri" w:hAnsi="Calibri"/>
          <w:sz w:val="22"/>
          <w:szCs w:val="22"/>
        </w:rPr>
        <w:t>Keeping order and making sure that the agreed rules of conduct are followed.</w:t>
      </w:r>
    </w:p>
    <w:p w:rsidR="00EA56F4" w:rsidRPr="000F2AEE" w:rsidRDefault="00EA56F4" w:rsidP="000E4FA0">
      <w:pPr>
        <w:pStyle w:val="NoSpacing"/>
        <w:ind w:left="360"/>
        <w:rPr>
          <w:rFonts w:ascii="Calibri" w:hAnsi="Calibri"/>
          <w:sz w:val="16"/>
          <w:szCs w:val="16"/>
        </w:rPr>
      </w:pPr>
    </w:p>
    <w:p w:rsidR="00EA56F4" w:rsidRPr="000F2AEE" w:rsidRDefault="00EA56F4" w:rsidP="000E4FA0">
      <w:pPr>
        <w:pStyle w:val="NoSpacing"/>
        <w:numPr>
          <w:ilvl w:val="0"/>
          <w:numId w:val="20"/>
        </w:numPr>
        <w:rPr>
          <w:rFonts w:ascii="Calibri" w:hAnsi="Calibri"/>
          <w:sz w:val="22"/>
          <w:szCs w:val="22"/>
        </w:rPr>
      </w:pPr>
      <w:r w:rsidRPr="000F2AEE">
        <w:rPr>
          <w:rFonts w:ascii="Calibri" w:hAnsi="Calibri"/>
          <w:sz w:val="22"/>
          <w:szCs w:val="22"/>
        </w:rPr>
        <w:t>Minimising any confusion and frustration by ensuring that the agenda is properly covered, that jargon is not used or is explained and that individuals understand the debate and what decisions are required and why.</w:t>
      </w:r>
    </w:p>
    <w:p w:rsidR="00EA56F4" w:rsidRPr="000F2AEE" w:rsidRDefault="00EA56F4" w:rsidP="000E4FA0">
      <w:pPr>
        <w:pStyle w:val="NoSpacing"/>
        <w:ind w:left="720"/>
        <w:rPr>
          <w:rFonts w:ascii="Calibri" w:hAnsi="Calibri"/>
          <w:sz w:val="16"/>
          <w:szCs w:val="16"/>
        </w:rPr>
      </w:pPr>
    </w:p>
    <w:p w:rsidR="00EA56F4" w:rsidRPr="000F2AEE" w:rsidRDefault="00EA56F4" w:rsidP="000E4FA0">
      <w:pPr>
        <w:pStyle w:val="NoSpacing"/>
        <w:numPr>
          <w:ilvl w:val="0"/>
          <w:numId w:val="20"/>
        </w:numPr>
        <w:rPr>
          <w:rFonts w:ascii="Calibri" w:hAnsi="Calibri"/>
          <w:sz w:val="22"/>
          <w:szCs w:val="22"/>
        </w:rPr>
      </w:pPr>
      <w:r w:rsidRPr="000F2AEE">
        <w:rPr>
          <w:rFonts w:ascii="Calibri" w:hAnsi="Calibri"/>
          <w:sz w:val="22"/>
          <w:szCs w:val="22"/>
        </w:rPr>
        <w:t>Making sure that everyone who wants to contribute is encouraged to do so.</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0"/>
        </w:numPr>
        <w:rPr>
          <w:rFonts w:ascii="Calibri" w:hAnsi="Calibri"/>
          <w:sz w:val="22"/>
          <w:szCs w:val="22"/>
        </w:rPr>
      </w:pPr>
      <w:r w:rsidRPr="000F2AEE">
        <w:rPr>
          <w:rFonts w:ascii="Calibri" w:hAnsi="Calibri"/>
          <w:sz w:val="22"/>
          <w:szCs w:val="22"/>
        </w:rPr>
        <w:t>Summarising the decisions taken and the action points which arise from this.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0"/>
        </w:numPr>
        <w:rPr>
          <w:rFonts w:ascii="Calibri" w:hAnsi="Calibri"/>
          <w:sz w:val="22"/>
          <w:szCs w:val="22"/>
        </w:rPr>
      </w:pPr>
      <w:r w:rsidRPr="000F2AEE">
        <w:rPr>
          <w:rFonts w:ascii="Calibri" w:hAnsi="Calibri"/>
          <w:sz w:val="22"/>
          <w:szCs w:val="22"/>
        </w:rPr>
        <w:t>Acting as an independent referee when required.</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4.1.2</w:t>
      </w:r>
      <w:r w:rsidRPr="000F2AEE">
        <w:rPr>
          <w:rFonts w:ascii="Calibri" w:hAnsi="Calibri"/>
          <w:sz w:val="22"/>
          <w:szCs w:val="22"/>
        </w:rPr>
        <w:tab/>
      </w:r>
      <w:r w:rsidRPr="000F2AEE">
        <w:rPr>
          <w:rFonts w:ascii="Calibri" w:hAnsi="Calibri"/>
          <w:sz w:val="22"/>
          <w:szCs w:val="22"/>
          <w:u w:val="single"/>
        </w:rPr>
        <w:t>The National Secretary</w:t>
      </w:r>
      <w:r w:rsidRPr="000F2AEE">
        <w:rPr>
          <w:rFonts w:ascii="Calibri" w:hAnsi="Calibri"/>
          <w:sz w:val="22"/>
          <w:szCs w:val="22"/>
        </w:rPr>
        <w:t xml:space="preserve">. It is the role of the National Secretary to implement the decisions of the NMC and to manage the day-to-day affairs of the Association within the budgets, the legal and statutory framework and any other criteria set by the Association. In particular, the National Secretary liaises as necessary with Branches, Chapters and the wider membership in connection with the implementation of Association decisions. </w: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5.   CONFLICT OF INTEREST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5.1</w:t>
      </w:r>
      <w:r w:rsidRPr="000F2AEE">
        <w:rPr>
          <w:rFonts w:ascii="Calibri" w:hAnsi="Calibri"/>
          <w:sz w:val="22"/>
          <w:szCs w:val="22"/>
        </w:rPr>
        <w:tab/>
        <w:t>It is essential that there is a formal procedure for the avoidance of conflicts of interest. This covers officials, NMC and NCC members and the wider membership of the Association together with connected persons including members of the same household. This applies in particular to decision-making as it relates to investments and the letting of contracts.</w:t>
      </w:r>
    </w:p>
    <w:p w:rsidR="00EA56F4" w:rsidRPr="000F2AEE" w:rsidRDefault="00EA56F4" w:rsidP="000E4FA0">
      <w:pPr>
        <w:pStyle w:val="NoSpacing"/>
        <w:ind w:left="0"/>
        <w:rPr>
          <w:rFonts w:ascii="Calibri" w:hAnsi="Calibri"/>
          <w:sz w:val="22"/>
          <w:szCs w:val="22"/>
          <w:vertAlign w:val="superscript"/>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5.2</w:t>
      </w:r>
      <w:r w:rsidRPr="000F2AEE">
        <w:rPr>
          <w:rFonts w:ascii="Calibri" w:hAnsi="Calibri"/>
          <w:sz w:val="22"/>
          <w:szCs w:val="22"/>
        </w:rPr>
        <w:tab/>
        <w:t>It is acknowledged that all those involved in the  Association will, due to its nature, have an interest of some sort. Such interests must not be allowed to result in actual or perceived undue benefit or conflict, and consequently to unsound decision-making.</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5.3</w:t>
      </w:r>
      <w:r w:rsidRPr="000F2AEE">
        <w:rPr>
          <w:rFonts w:ascii="Calibri" w:hAnsi="Calibri"/>
          <w:sz w:val="22"/>
          <w:szCs w:val="22"/>
        </w:rPr>
        <w:tab/>
        <w:t>Where a conflict of interest exists or potentially exists</w:t>
      </w:r>
      <w:r>
        <w:rPr>
          <w:rFonts w:ascii="Calibri" w:hAnsi="Calibri"/>
          <w:sz w:val="22"/>
          <w:szCs w:val="22"/>
        </w:rPr>
        <w:t>,</w:t>
      </w:r>
      <w:r w:rsidRPr="000F2AEE">
        <w:rPr>
          <w:rFonts w:ascii="Calibri" w:hAnsi="Calibri"/>
          <w:sz w:val="22"/>
          <w:szCs w:val="22"/>
        </w:rPr>
        <w:t xml:space="preserve"> a declaration of interest should be made to the Chair of the appropriate meeting as outlined in SOP 1.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5.4</w:t>
      </w:r>
      <w:r w:rsidRPr="000F2AEE">
        <w:rPr>
          <w:rFonts w:ascii="Calibri" w:hAnsi="Calibri"/>
          <w:sz w:val="22"/>
          <w:szCs w:val="22"/>
        </w:rPr>
        <w:tab/>
        <w:t>The types of conflict include: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5.4.1</w:t>
      </w:r>
      <w:r w:rsidRPr="000F2AEE">
        <w:rPr>
          <w:rFonts w:ascii="Calibri" w:hAnsi="Calibri"/>
          <w:sz w:val="22"/>
          <w:szCs w:val="22"/>
        </w:rPr>
        <w:tab/>
      </w:r>
      <w:r w:rsidRPr="000F2AEE">
        <w:rPr>
          <w:rFonts w:ascii="Calibri" w:hAnsi="Calibri"/>
          <w:sz w:val="22"/>
          <w:szCs w:val="22"/>
          <w:u w:val="single"/>
        </w:rPr>
        <w:t>Personal Interest</w:t>
      </w:r>
      <w:r w:rsidRPr="000F2AEE">
        <w:rPr>
          <w:rFonts w:ascii="Calibri" w:hAnsi="Calibri"/>
          <w:sz w:val="22"/>
          <w:szCs w:val="22"/>
        </w:rPr>
        <w:t>. A member or official must declare any personal interest in any matter on which a decision might reasonably be regarded as affecting, to a greater extent than other Association members,  the well-being or financial position of herself/himself, a relative or a friend or of:</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1"/>
        </w:numPr>
        <w:rPr>
          <w:rFonts w:ascii="Calibri" w:hAnsi="Calibri"/>
          <w:sz w:val="22"/>
          <w:szCs w:val="22"/>
        </w:rPr>
      </w:pPr>
      <w:r w:rsidRPr="000F2AEE">
        <w:rPr>
          <w:rFonts w:ascii="Calibri" w:hAnsi="Calibri"/>
          <w:sz w:val="22"/>
          <w:szCs w:val="22"/>
        </w:rPr>
        <w:t xml:space="preserve">any employment or business carried on by such persons; </w:t>
      </w:r>
    </w:p>
    <w:p w:rsidR="00EA56F4" w:rsidRPr="000F2AEE" w:rsidRDefault="00EA56F4" w:rsidP="000E4FA0">
      <w:pPr>
        <w:pStyle w:val="NoSpacing"/>
        <w:ind w:left="720"/>
        <w:rPr>
          <w:rFonts w:ascii="Calibri" w:hAnsi="Calibri"/>
          <w:sz w:val="16"/>
          <w:szCs w:val="16"/>
        </w:rPr>
      </w:pPr>
    </w:p>
    <w:p w:rsidR="00EA56F4" w:rsidRPr="000F2AEE" w:rsidRDefault="00EA56F4" w:rsidP="000E4FA0">
      <w:pPr>
        <w:pStyle w:val="NoSpacing"/>
        <w:numPr>
          <w:ilvl w:val="0"/>
          <w:numId w:val="21"/>
        </w:numPr>
        <w:rPr>
          <w:rFonts w:ascii="Calibri" w:hAnsi="Calibri"/>
          <w:sz w:val="22"/>
          <w:szCs w:val="22"/>
        </w:rPr>
      </w:pPr>
      <w:r w:rsidRPr="000F2AEE">
        <w:rPr>
          <w:rFonts w:ascii="Calibri" w:hAnsi="Calibri"/>
          <w:sz w:val="22"/>
          <w:szCs w:val="22"/>
        </w:rPr>
        <w:t>any person who employs or has appointed such persons, any firm in which they are a partner, or any company of which they are directors;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1"/>
        </w:numPr>
        <w:rPr>
          <w:rFonts w:ascii="Calibri" w:hAnsi="Calibri"/>
          <w:sz w:val="22"/>
          <w:szCs w:val="22"/>
        </w:rPr>
      </w:pPr>
      <w:r w:rsidRPr="000F2AEE">
        <w:rPr>
          <w:rFonts w:ascii="Calibri" w:hAnsi="Calibri"/>
          <w:sz w:val="22"/>
          <w:szCs w:val="22"/>
        </w:rPr>
        <w:t>any organisation of which he or she is a member;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1"/>
        </w:numPr>
        <w:rPr>
          <w:rFonts w:ascii="Calibri" w:hAnsi="Calibri"/>
          <w:sz w:val="22"/>
          <w:szCs w:val="22"/>
        </w:rPr>
      </w:pPr>
      <w:r w:rsidRPr="000F2AEE">
        <w:rPr>
          <w:rFonts w:ascii="Calibri" w:hAnsi="Calibri"/>
          <w:sz w:val="22"/>
          <w:szCs w:val="22"/>
        </w:rPr>
        <w:t>any organisation in which he or she is in a position of general control or management.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5.4.2</w:t>
      </w:r>
      <w:r w:rsidRPr="000F2AEE">
        <w:rPr>
          <w:rFonts w:ascii="Calibri" w:hAnsi="Calibri"/>
          <w:sz w:val="22"/>
          <w:szCs w:val="22"/>
        </w:rPr>
        <w:tab/>
      </w:r>
      <w:r w:rsidRPr="000F2AEE">
        <w:rPr>
          <w:rFonts w:ascii="Calibri" w:hAnsi="Calibri"/>
          <w:sz w:val="22"/>
          <w:szCs w:val="22"/>
          <w:u w:val="single"/>
        </w:rPr>
        <w:t>Prejudicial Interest</w:t>
      </w:r>
      <w:r w:rsidRPr="000F2AEE">
        <w:rPr>
          <w:rFonts w:ascii="Calibri" w:hAnsi="Calibri"/>
          <w:sz w:val="22"/>
          <w:szCs w:val="22"/>
        </w:rPr>
        <w:t>. A member with a personal interest in a matter also has a prejudicial interest in that matter if the interest is one which a member of the public  with knowledge of the relevant facts would reasonably regard as so significant that it is likely to prejudice the member’s judgement of the Association’s interest.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5.4.3</w:t>
      </w:r>
      <w:r w:rsidRPr="000F2AEE">
        <w:rPr>
          <w:rFonts w:ascii="Calibri" w:hAnsi="Calibri"/>
          <w:sz w:val="22"/>
          <w:szCs w:val="22"/>
        </w:rPr>
        <w:tab/>
      </w:r>
      <w:r w:rsidRPr="000F2AEE">
        <w:rPr>
          <w:rFonts w:ascii="Calibri" w:hAnsi="Calibri"/>
          <w:sz w:val="22"/>
          <w:szCs w:val="22"/>
          <w:u w:val="single"/>
        </w:rPr>
        <w:t>Pecuniary Interest</w:t>
      </w:r>
      <w:r w:rsidRPr="000F2AEE">
        <w:rPr>
          <w:rFonts w:ascii="Calibri" w:hAnsi="Calibri"/>
          <w:sz w:val="22"/>
          <w:szCs w:val="22"/>
        </w:rPr>
        <w:t>. A pecuniary interest exists where an individual or a connected person stands to gain financially from an Association decision, for example where a decision on the letting of a contract would benefit an individual directly or an organisation or company with which the member was involved. This would also apply if a member of the member’s household would benefit or if they were similarly involved with an organisation or company who would benefit.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5.4.4</w:t>
      </w:r>
      <w:r w:rsidRPr="000F2AEE">
        <w:rPr>
          <w:rFonts w:ascii="Calibri" w:hAnsi="Calibri"/>
          <w:sz w:val="22"/>
          <w:szCs w:val="22"/>
        </w:rPr>
        <w:tab/>
      </w:r>
      <w:r w:rsidRPr="000F2AEE">
        <w:rPr>
          <w:rFonts w:ascii="Calibri" w:hAnsi="Calibri"/>
          <w:sz w:val="22"/>
          <w:szCs w:val="22"/>
          <w:u w:val="single"/>
        </w:rPr>
        <w:t>Summary</w:t>
      </w:r>
      <w:r w:rsidRPr="000F2AEE">
        <w:rPr>
          <w:rFonts w:ascii="Calibri" w:hAnsi="Calibri"/>
          <w:sz w:val="22"/>
          <w:szCs w:val="22"/>
        </w:rPr>
        <w:t>. This can seem a confusing area for those not used to operating within these types of guidelines and, if in doubt as to whether a potential conflict of interest exists, this should be clarified with the National Secretary or Chair either before or during the relevant meeting.</w: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6.</w:t>
      </w:r>
      <w:r w:rsidRPr="000F2AEE">
        <w:rPr>
          <w:rFonts w:ascii="Calibri" w:hAnsi="Calibri"/>
          <w:b/>
          <w:sz w:val="22"/>
          <w:szCs w:val="22"/>
        </w:rPr>
        <w:tab/>
        <w:t xml:space="preserve">BREACHES OF THE CODE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6.1</w:t>
      </w:r>
      <w:r w:rsidRPr="000F2AEE">
        <w:rPr>
          <w:rFonts w:ascii="Calibri" w:hAnsi="Calibri"/>
          <w:sz w:val="22"/>
          <w:szCs w:val="22"/>
        </w:rPr>
        <w:tab/>
        <w:t>It is always preferable for breaches of the code to be dealt with in a timely manner.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6.2</w:t>
      </w:r>
      <w:r w:rsidRPr="000F2AEE">
        <w:rPr>
          <w:rFonts w:ascii="Calibri" w:hAnsi="Calibri"/>
          <w:sz w:val="22"/>
          <w:szCs w:val="22"/>
        </w:rPr>
        <w:tab/>
        <w:t>Where a perceived breach occurs during a meeting, participants should raise the perceived breach of the code as a point of order through the Chair. If the Chair agrees that a breach has taken place, this would constitute a breach of discipline and the procedures detailed in SOP 4 (Grievances Complaints and Discipline) are to be followed.</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sz w:val="22"/>
          <w:szCs w:val="22"/>
        </w:rPr>
      </w:pPr>
      <w:r w:rsidRPr="000F2AEE">
        <w:rPr>
          <w:rFonts w:ascii="Calibri" w:hAnsi="Calibri"/>
          <w:sz w:val="22"/>
          <w:szCs w:val="22"/>
        </w:rPr>
        <w:t>6.3</w:t>
      </w:r>
      <w:r w:rsidRPr="000F2AEE">
        <w:rPr>
          <w:rFonts w:ascii="Calibri" w:hAnsi="Calibri"/>
          <w:sz w:val="22"/>
          <w:szCs w:val="22"/>
        </w:rPr>
        <w:tab/>
        <w:t>Where a perceived breach of code takes place outside a meeting then complaints must, in the first instance, be made in writing to the chair of the relevant meeting or branch or NMC representative for the area. In the case of the complaint being made against a NMC member or Official, it should be made to the National Secretary. If the complaint is against the National Secretary, then the complaint should be made directly to the National Chairman. Again, the procedures of SOP 4 will be followed.</w:t>
      </w:r>
    </w:p>
    <w:p w:rsidR="00EA56F4" w:rsidRPr="000F2AEE" w:rsidRDefault="00EA56F4" w:rsidP="000E4FA0">
      <w:pPr>
        <w:pStyle w:val="NoSpacing"/>
        <w:ind w:left="0"/>
        <w:rPr>
          <w:rFonts w:ascii="Calibri" w:hAnsi="Calibri"/>
          <w:sz w:val="22"/>
          <w:szCs w:val="22"/>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7.  GUIDELINES FOR CONDUCT</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Behave at all times in a professional manner.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Do not seek to unduly influence other members prior to open discussion at meetings.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Do not allow personal or political opinions to interfere with the work of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Operate in an open, accessible, responsive and accountable manner to ensure that people are not discriminated against on the basis of age, gender, disability, race, religion, sexuality or any other grounds.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Do not make claims or allegations about other officials, NMC/NCC members, branch management or individual members of the  Association or any of its connected  partners.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Do not improperly disclose information received.</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2"/>
        </w:numPr>
        <w:rPr>
          <w:rFonts w:ascii="Calibri" w:hAnsi="Calibri"/>
          <w:sz w:val="22"/>
          <w:szCs w:val="22"/>
        </w:rPr>
      </w:pPr>
      <w:r w:rsidRPr="000F2AEE">
        <w:rPr>
          <w:rFonts w:ascii="Calibri" w:hAnsi="Calibri"/>
          <w:sz w:val="22"/>
          <w:szCs w:val="22"/>
        </w:rPr>
        <w:t>Recognise the conflicts between different organisations and ensure that these do not interfere with the work of the Association.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Treat each other with mutual respect:</w:t>
      </w:r>
    </w:p>
    <w:p w:rsidR="00EA56F4" w:rsidRPr="000F2AEE" w:rsidRDefault="00EA56F4" w:rsidP="000E4FA0">
      <w:pPr>
        <w:pStyle w:val="NoSpacing"/>
        <w:ind w:left="0"/>
        <w:rPr>
          <w:rFonts w:ascii="Calibri" w:hAnsi="Calibri"/>
          <w:b/>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Attend meetings on time and send apologies if you are unable to attend.</w:t>
      </w:r>
    </w:p>
    <w:p w:rsidR="00EA56F4" w:rsidRPr="000F2AEE" w:rsidRDefault="00EA56F4" w:rsidP="000E4FA0">
      <w:pPr>
        <w:pStyle w:val="NoSpacing"/>
        <w:ind w:left="720"/>
        <w:rPr>
          <w:rFonts w:ascii="Calibri" w:hAnsi="Calibri"/>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Respect the views of others (i.e. letting people have their say without interruption).</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Avoid the use of offensive language.</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 xml:space="preserve">Value the contribution of all members. </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Only speak at the invitation of the Chair and do not seek to dominate the proceedings. All remarks should be concise and to the point. Participants in meetings must not interrupt speakers and should make responses in an appropriate manner at the invitation of the Chair</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3"/>
        </w:numPr>
        <w:rPr>
          <w:rFonts w:ascii="Calibri" w:hAnsi="Calibri"/>
          <w:sz w:val="22"/>
          <w:szCs w:val="22"/>
        </w:rPr>
      </w:pPr>
      <w:r w:rsidRPr="000F2AEE">
        <w:rPr>
          <w:rFonts w:ascii="Calibri" w:hAnsi="Calibri"/>
          <w:sz w:val="22"/>
          <w:szCs w:val="22"/>
        </w:rPr>
        <w:t>Ensure that criticism is constructive and well founded.</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ind w:left="0"/>
        <w:rPr>
          <w:rFonts w:ascii="Calibri" w:hAnsi="Calibri"/>
          <w:b/>
          <w:sz w:val="22"/>
          <w:szCs w:val="22"/>
        </w:rPr>
      </w:pPr>
      <w:r w:rsidRPr="000F2AEE">
        <w:rPr>
          <w:rFonts w:ascii="Calibri" w:hAnsi="Calibri"/>
          <w:b/>
          <w:sz w:val="22"/>
          <w:szCs w:val="22"/>
        </w:rPr>
        <w:t>Be open about and be accountable for decisions made:</w:t>
      </w:r>
    </w:p>
    <w:p w:rsidR="00EA56F4" w:rsidRPr="000F2AEE" w:rsidRDefault="00EA56F4" w:rsidP="000E4FA0">
      <w:pPr>
        <w:pStyle w:val="NoSpacing"/>
        <w:ind w:left="0"/>
        <w:rPr>
          <w:rFonts w:ascii="Calibri" w:hAnsi="Calibri"/>
          <w:b/>
          <w:sz w:val="16"/>
          <w:szCs w:val="16"/>
        </w:rPr>
      </w:pPr>
    </w:p>
    <w:p w:rsidR="00EA56F4" w:rsidRPr="000F2AEE" w:rsidRDefault="00EA56F4" w:rsidP="000E4FA0">
      <w:pPr>
        <w:pStyle w:val="NoSpacing"/>
        <w:numPr>
          <w:ilvl w:val="0"/>
          <w:numId w:val="24"/>
        </w:numPr>
        <w:rPr>
          <w:rFonts w:ascii="Calibri" w:hAnsi="Calibri"/>
          <w:sz w:val="22"/>
          <w:szCs w:val="22"/>
        </w:rPr>
      </w:pPr>
      <w:r w:rsidRPr="000F2AEE">
        <w:rPr>
          <w:rFonts w:ascii="Calibri" w:hAnsi="Calibri"/>
          <w:sz w:val="22"/>
          <w:szCs w:val="22"/>
        </w:rPr>
        <w:t>Be accountable to the membership through consultation and reporting.</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4"/>
        </w:numPr>
        <w:rPr>
          <w:rFonts w:ascii="Calibri" w:hAnsi="Calibri"/>
          <w:sz w:val="22"/>
          <w:szCs w:val="22"/>
        </w:rPr>
      </w:pPr>
      <w:r w:rsidRPr="000F2AEE">
        <w:rPr>
          <w:rFonts w:ascii="Calibri" w:hAnsi="Calibri"/>
          <w:sz w:val="22"/>
          <w:szCs w:val="22"/>
        </w:rPr>
        <w:t>Be accountable to all involved in the work of the Association, its partner veterans</w:t>
      </w:r>
      <w:r>
        <w:rPr>
          <w:rFonts w:ascii="Calibri" w:hAnsi="Calibri"/>
          <w:sz w:val="22"/>
          <w:szCs w:val="22"/>
        </w:rPr>
        <w:t>'</w:t>
      </w:r>
      <w:r w:rsidRPr="000F2AEE">
        <w:rPr>
          <w:rFonts w:ascii="Calibri" w:hAnsi="Calibri"/>
          <w:sz w:val="22"/>
          <w:szCs w:val="22"/>
        </w:rPr>
        <w:t xml:space="preserve"> organisations and the Corps.</w:t>
      </w:r>
    </w:p>
    <w:p w:rsidR="00EA56F4" w:rsidRPr="000F2AEE" w:rsidRDefault="00EA56F4" w:rsidP="000E4FA0">
      <w:pPr>
        <w:pStyle w:val="NoSpacing"/>
        <w:ind w:left="0"/>
        <w:rPr>
          <w:rFonts w:ascii="Calibri" w:hAnsi="Calibri"/>
          <w:sz w:val="16"/>
          <w:szCs w:val="16"/>
        </w:rPr>
      </w:pPr>
    </w:p>
    <w:p w:rsidR="00EA56F4" w:rsidRPr="000F2AEE" w:rsidRDefault="00EA56F4" w:rsidP="000E4FA0">
      <w:pPr>
        <w:pStyle w:val="NoSpacing"/>
        <w:numPr>
          <w:ilvl w:val="0"/>
          <w:numId w:val="24"/>
        </w:numPr>
        <w:rPr>
          <w:rFonts w:ascii="Calibri" w:hAnsi="Calibri"/>
          <w:sz w:val="22"/>
          <w:szCs w:val="22"/>
        </w:rPr>
      </w:pPr>
      <w:r w:rsidRPr="000F2AEE">
        <w:rPr>
          <w:rFonts w:ascii="Calibri" w:hAnsi="Calibri"/>
          <w:sz w:val="22"/>
          <w:szCs w:val="22"/>
        </w:rPr>
        <w:t xml:space="preserve">Develop ways to encourage people to be constructively involved in their branches, the Association at large and the Corps. </w:t>
      </w:r>
    </w:p>
    <w:p w:rsidR="00EA56F4" w:rsidRPr="000F2AEE" w:rsidRDefault="00EA56F4" w:rsidP="000E4FA0">
      <w:pPr>
        <w:pStyle w:val="NoSpacing"/>
        <w:ind w:left="0"/>
        <w:rPr>
          <w:rFonts w:ascii="Calibri" w:hAnsi="Calibri"/>
          <w:sz w:val="28"/>
          <w:szCs w:val="28"/>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Pr="00FE6361" w:rsidRDefault="00EA56F4" w:rsidP="000E4FA0">
      <w:pPr>
        <w:pStyle w:val="NoSpacing"/>
        <w:ind w:left="0"/>
        <w:jc w:val="center"/>
        <w:rPr>
          <w:rFonts w:ascii="Calibri" w:hAnsi="Calibri"/>
          <w:sz w:val="24"/>
          <w:szCs w:val="24"/>
        </w:rPr>
      </w:pPr>
      <w:r w:rsidRPr="00CF0831">
        <w:rPr>
          <w:rFonts w:ascii="Calibri" w:hAnsi="Calibri"/>
          <w:b/>
          <w:sz w:val="24"/>
          <w:szCs w:val="24"/>
        </w:rPr>
        <w:t>The Chair's ruling on the interpretation of this Code shall be final.</w:t>
      </w:r>
    </w:p>
    <w:p w:rsidR="00EA56F4" w:rsidRDefault="00EA56F4" w:rsidP="000E4FA0">
      <w:pPr>
        <w:pStyle w:val="NoSpacing"/>
        <w:rPr>
          <w:rFonts w:ascii="Calibri" w:hAnsi="Calibri"/>
          <w:sz w:val="22"/>
          <w:szCs w:val="22"/>
        </w:rPr>
      </w:pPr>
    </w:p>
    <w:p w:rsidR="00EA56F4" w:rsidRDefault="00EA56F4" w:rsidP="000E4FA0">
      <w:pPr>
        <w:pStyle w:val="NoSpacing"/>
        <w:rPr>
          <w:rFonts w:ascii="Calibri" w:hAnsi="Calibri"/>
          <w:sz w:val="22"/>
          <w:szCs w:val="22"/>
        </w:rPr>
      </w:pPr>
    </w:p>
    <w:p w:rsidR="00EA56F4" w:rsidRPr="00644D30" w:rsidRDefault="00EA56F4" w:rsidP="000E4FA0">
      <w:pPr>
        <w:pStyle w:val="NoSpacing"/>
        <w:rPr>
          <w:rFonts w:ascii="Calibri" w:hAnsi="Calibri"/>
          <w:sz w:val="22"/>
          <w:szCs w:val="22"/>
        </w:rPr>
      </w:pPr>
    </w:p>
    <w:p w:rsidR="00EA56F4" w:rsidRPr="00644D30" w:rsidRDefault="00EA56F4" w:rsidP="00181014">
      <w:pPr>
        <w:pStyle w:val="NoSpacing"/>
        <w:ind w:left="0"/>
        <w:rPr>
          <w:rFonts w:ascii="Calibri" w:hAnsi="Calibri"/>
          <w:sz w:val="22"/>
          <w:szCs w:val="22"/>
        </w:rPr>
      </w:pP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cs="Arial"/>
          <w:smallCaps/>
          <w:sz w:val="24"/>
          <w:szCs w:val="24"/>
        </w:rPr>
      </w:pPr>
    </w:p>
    <w:p w:rsidR="00EA56F4" w:rsidRPr="00C471A3" w:rsidRDefault="00EA56F4" w:rsidP="00181014">
      <w:pPr>
        <w:pStyle w:val="NoSpacing"/>
        <w:ind w:left="0"/>
        <w:rPr>
          <w:rFonts w:ascii="Calibri" w:hAnsi="Calibri" w:cs="Arial"/>
          <w:smallCaps/>
          <w:sz w:val="24"/>
          <w:szCs w:val="24"/>
        </w:rPr>
      </w:pPr>
    </w:p>
    <w:p w:rsidR="00EA56F4" w:rsidRPr="001D6BA5" w:rsidRDefault="00EA56F4" w:rsidP="000E4FA0">
      <w:pPr>
        <w:tabs>
          <w:tab w:val="center" w:pos="4513"/>
        </w:tabs>
        <w:jc w:val="center"/>
        <w:rPr>
          <w:rFonts w:ascii="Times New Roman" w:hAnsi="Times New Roman"/>
          <w:b/>
          <w:sz w:val="24"/>
          <w:szCs w:val="24"/>
        </w:rPr>
      </w:pPr>
    </w:p>
    <w:p w:rsidR="00EA56F4" w:rsidRPr="001D6BA5" w:rsidRDefault="00EA56F4" w:rsidP="000E4FA0">
      <w:pPr>
        <w:tabs>
          <w:tab w:val="center" w:pos="4513"/>
        </w:tabs>
        <w:jc w:val="center"/>
        <w:rPr>
          <w:rFonts w:ascii="Times New Roman" w:hAnsi="Times New Roman"/>
          <w:b/>
          <w:sz w:val="24"/>
          <w:szCs w:val="24"/>
        </w:rPr>
      </w:pPr>
    </w:p>
    <w:p w:rsidR="00EA56F4" w:rsidRPr="001D6BA5" w:rsidRDefault="00EA56F4" w:rsidP="000E4FA0">
      <w:pPr>
        <w:tabs>
          <w:tab w:val="center" w:pos="4513"/>
        </w:tabs>
        <w:jc w:val="center"/>
        <w:rPr>
          <w:rFonts w:ascii="Times New Roman" w:hAnsi="Times New Roman"/>
          <w:b/>
          <w:sz w:val="24"/>
          <w:szCs w:val="24"/>
        </w:rPr>
      </w:pPr>
    </w:p>
    <w:p w:rsidR="00EA56F4" w:rsidRPr="00FE31A6" w:rsidRDefault="00EA56F4" w:rsidP="00FE31A6">
      <w:pPr>
        <w:pStyle w:val="NoSpacing"/>
        <w:ind w:left="0"/>
        <w:jc w:val="center"/>
        <w:rPr>
          <w:rFonts w:ascii="Arial Narrow" w:hAnsi="Arial Narrow"/>
          <w:sz w:val="32"/>
          <w:szCs w:val="44"/>
        </w:rPr>
      </w:pPr>
      <w:r>
        <w:rPr>
          <w:rFonts w:ascii="Arial Narrow" w:hAnsi="Arial Narrow"/>
          <w:sz w:val="32"/>
          <w:szCs w:val="44"/>
        </w:rPr>
        <w:br w:type="page"/>
      </w:r>
      <w:r w:rsidRPr="00FE31A6">
        <w:rPr>
          <w:rFonts w:ascii="Arial Narrow" w:hAnsi="Arial Narrow"/>
          <w:sz w:val="32"/>
          <w:szCs w:val="44"/>
        </w:rPr>
        <w:t>RAF REGIMENT ASSOCIATION STANDARD OPERATING PROCEDURES 2015</w:t>
      </w:r>
    </w:p>
    <w:p w:rsidR="00EA56F4" w:rsidRPr="001D6BA5" w:rsidRDefault="00EA56F4" w:rsidP="000E4FA0">
      <w:pPr>
        <w:pStyle w:val="NoSpacing"/>
        <w:ind w:left="0"/>
        <w:jc w:val="center"/>
        <w:rPr>
          <w:rFonts w:ascii="Calibri" w:hAnsi="Calibri"/>
          <w:sz w:val="44"/>
          <w:szCs w:val="44"/>
        </w:rPr>
      </w:pPr>
    </w:p>
    <w:p w:rsidR="00EA56F4" w:rsidRPr="001D6BA5" w:rsidRDefault="00EA56F4" w:rsidP="000E4FA0">
      <w:pPr>
        <w:pStyle w:val="NoSpacing"/>
        <w:ind w:left="0"/>
        <w:jc w:val="center"/>
        <w:rPr>
          <w:rFonts w:ascii="Calibri" w:hAnsi="Calibri"/>
          <w:sz w:val="44"/>
          <w:szCs w:val="44"/>
        </w:rPr>
      </w:pPr>
    </w:p>
    <w:p w:rsidR="00EA56F4" w:rsidRPr="001D6BA5" w:rsidRDefault="00EA56F4" w:rsidP="000E4FA0">
      <w:pPr>
        <w:pStyle w:val="NoSpacing"/>
        <w:ind w:left="0"/>
        <w:jc w:val="center"/>
        <w:rPr>
          <w:rFonts w:ascii="Calibri" w:hAnsi="Calibri"/>
          <w:sz w:val="44"/>
          <w:szCs w:val="44"/>
        </w:rPr>
      </w:pPr>
      <w:r w:rsidRPr="001D6BA5">
        <w:rPr>
          <w:rFonts w:ascii="Calibri" w:hAnsi="Calibri"/>
          <w:sz w:val="44"/>
          <w:szCs w:val="44"/>
        </w:rPr>
        <w:t>SOP 3</w:t>
      </w:r>
    </w:p>
    <w:p w:rsidR="00EA56F4" w:rsidRPr="00B44C6C" w:rsidRDefault="00EA56F4" w:rsidP="000E4FA0">
      <w:pPr>
        <w:pStyle w:val="NoSpacing"/>
        <w:ind w:left="0"/>
        <w:jc w:val="center"/>
        <w:rPr>
          <w:rFonts w:ascii="Calibri" w:hAnsi="Calibri"/>
          <w:sz w:val="16"/>
          <w:szCs w:val="16"/>
        </w:rPr>
      </w:pPr>
    </w:p>
    <w:p w:rsidR="00EA56F4" w:rsidRPr="001D6BA5" w:rsidRDefault="00EA56F4" w:rsidP="000E4FA0">
      <w:pPr>
        <w:pStyle w:val="NoSpacing"/>
        <w:ind w:left="0"/>
        <w:jc w:val="center"/>
        <w:rPr>
          <w:rFonts w:ascii="Calibri" w:hAnsi="Calibri"/>
          <w:sz w:val="44"/>
          <w:szCs w:val="44"/>
        </w:rPr>
      </w:pPr>
      <w:r w:rsidRPr="001D6BA5">
        <w:rPr>
          <w:rFonts w:ascii="Calibri" w:hAnsi="Calibri"/>
          <w:sz w:val="44"/>
          <w:szCs w:val="44"/>
        </w:rPr>
        <w:t>FINANCIAL MANAGEMENT</w:t>
      </w:r>
    </w:p>
    <w:p w:rsidR="00EA56F4" w:rsidRPr="00C77A34" w:rsidRDefault="00EA56F4" w:rsidP="000E4FA0">
      <w:pPr>
        <w:ind w:left="0"/>
        <w:rPr>
          <w:rFonts w:ascii="Calibri" w:hAnsi="Calibri"/>
          <w:b/>
          <w:sz w:val="22"/>
          <w:szCs w:val="22"/>
        </w:rPr>
      </w:pPr>
      <w:r w:rsidRPr="001D6BA5">
        <w:rPr>
          <w:bCs/>
        </w:rPr>
        <w:br w:type="page"/>
      </w:r>
      <w:r w:rsidRPr="00C77A34">
        <w:rPr>
          <w:rFonts w:ascii="Calibri" w:hAnsi="Calibri"/>
          <w:b/>
          <w:sz w:val="22"/>
          <w:szCs w:val="22"/>
        </w:rPr>
        <w:t>FINANCIAL REGULATIONS</w:t>
      </w:r>
    </w:p>
    <w:p w:rsidR="00EA56F4" w:rsidRPr="00C77A34" w:rsidRDefault="00EA56F4" w:rsidP="000E4FA0">
      <w:pPr>
        <w:ind w:left="0"/>
        <w:rPr>
          <w:rFonts w:ascii="Calibri" w:hAnsi="Calibri"/>
          <w:b/>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1.</w:t>
      </w:r>
      <w:r w:rsidRPr="00C77A34">
        <w:rPr>
          <w:rFonts w:ascii="Calibri" w:hAnsi="Calibri"/>
          <w:sz w:val="22"/>
          <w:szCs w:val="22"/>
        </w:rPr>
        <w:tab/>
        <w:t>These financial regulations are made by the Association in accordance with the provisions of the Rules of the Association (“the Rules”). They are intended to be the working arrangements whereby the Association’s financial assets are regulated in accordance with the powers and duties conferred by the Association on the National Management Committee (NMC).</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2.</w:t>
      </w:r>
      <w:r w:rsidRPr="00C77A34">
        <w:rPr>
          <w:rFonts w:ascii="Calibri" w:hAnsi="Calibri"/>
          <w:sz w:val="22"/>
          <w:szCs w:val="22"/>
        </w:rPr>
        <w:tab/>
        <w:t xml:space="preserve">The NMC is responsible for regulating and controlling the finances of the Association. In this capacity, it shall have responsibility for approving any new procedures relating to the management of the Association’s financial assets and implementing changes to the existing ones.  </w:t>
      </w:r>
    </w:p>
    <w:p w:rsidR="00EA56F4" w:rsidRPr="00C77A34" w:rsidRDefault="00EA56F4" w:rsidP="000E4FA0">
      <w:pPr>
        <w:ind w:left="0"/>
        <w:rPr>
          <w:rFonts w:ascii="Calibri" w:hAnsi="Calibri"/>
          <w:sz w:val="22"/>
          <w:szCs w:val="22"/>
        </w:rPr>
      </w:pPr>
      <w:r w:rsidRPr="00C77A34">
        <w:rPr>
          <w:rFonts w:ascii="Calibri" w:hAnsi="Calibri"/>
          <w:sz w:val="22"/>
          <w:szCs w:val="22"/>
        </w:rPr>
        <w:t xml:space="preserve"> </w:t>
      </w:r>
    </w:p>
    <w:p w:rsidR="00EA56F4" w:rsidRPr="00C77A34" w:rsidRDefault="00EA56F4" w:rsidP="000E4FA0">
      <w:pPr>
        <w:ind w:left="0"/>
        <w:rPr>
          <w:rFonts w:ascii="Calibri" w:hAnsi="Calibri"/>
          <w:sz w:val="22"/>
          <w:szCs w:val="22"/>
        </w:rPr>
      </w:pPr>
      <w:r w:rsidRPr="00C77A34">
        <w:rPr>
          <w:rFonts w:ascii="Calibri" w:hAnsi="Calibri"/>
          <w:sz w:val="22"/>
          <w:szCs w:val="22"/>
        </w:rPr>
        <w:t>3.</w:t>
      </w:r>
      <w:r w:rsidRPr="00C77A34">
        <w:rPr>
          <w:rFonts w:ascii="Calibri" w:hAnsi="Calibri"/>
          <w:sz w:val="22"/>
          <w:szCs w:val="22"/>
        </w:rPr>
        <w:tab/>
        <w:t xml:space="preserve">The NMC shall determine all accounting safeguards, controls and procedures and the records to be held and maintained by the Association’s national officers, and will provide appropriate directions and guidance to Branches and Chapters. Detailed instructions to individuals and groups will be promulgated as annexes to these financial SOPs. Specific corporate financial duties and responsibilities of the NMC are detailed at Annex A. </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4.</w:t>
      </w:r>
      <w:r w:rsidRPr="00C77A34">
        <w:rPr>
          <w:rFonts w:ascii="Calibri" w:hAnsi="Calibri"/>
          <w:sz w:val="22"/>
          <w:szCs w:val="22"/>
        </w:rPr>
        <w:tab/>
        <w:t xml:space="preserve">The NMC shall establish a formal, regulated and audited investment programme for its General Fund. The General Fund shall be maintained at the level set by the NMC each year.  </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5.</w:t>
      </w:r>
      <w:r w:rsidRPr="00C77A34">
        <w:rPr>
          <w:rFonts w:ascii="Calibri" w:hAnsi="Calibri"/>
          <w:sz w:val="22"/>
          <w:szCs w:val="22"/>
        </w:rPr>
        <w:tab/>
        <w:t xml:space="preserve">The National Treasurer is responsible to the NMC for ensuring that all cash, stocks and property entrusted to his care are safeguarded, controlled and accounted for in accordance with the terms of reference at Annex B. </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 xml:space="preserve"> 6.</w:t>
      </w:r>
      <w:r w:rsidRPr="00C77A34">
        <w:rPr>
          <w:rFonts w:ascii="Calibri" w:hAnsi="Calibri"/>
          <w:sz w:val="22"/>
          <w:szCs w:val="22"/>
        </w:rPr>
        <w:tab/>
        <w:t>The National Chairman is responsible to the NMC for exercising supervision and oversight of the Association’s finances in accordance with Annex C. In his absence the National Vice-Chairman</w:t>
      </w:r>
      <w:r>
        <w:rPr>
          <w:rFonts w:ascii="Calibri" w:hAnsi="Calibri"/>
          <w:sz w:val="22"/>
          <w:szCs w:val="22"/>
        </w:rPr>
        <w:t xml:space="preserve"> will exercise</w:t>
      </w:r>
      <w:r w:rsidRPr="00C77A34">
        <w:rPr>
          <w:rFonts w:ascii="Calibri" w:hAnsi="Calibri"/>
          <w:sz w:val="22"/>
          <w:szCs w:val="22"/>
        </w:rPr>
        <w:t xml:space="preserve"> those respo</w:t>
      </w:r>
      <w:r>
        <w:rPr>
          <w:rFonts w:ascii="Calibri" w:hAnsi="Calibri"/>
          <w:sz w:val="22"/>
          <w:szCs w:val="22"/>
        </w:rPr>
        <w:t>nsibilities</w:t>
      </w:r>
      <w:r w:rsidRPr="00C77A34">
        <w:rPr>
          <w:rFonts w:ascii="Calibri" w:hAnsi="Calibri"/>
          <w:sz w:val="22"/>
          <w:szCs w:val="22"/>
        </w:rPr>
        <w:t>.</w:t>
      </w:r>
    </w:p>
    <w:p w:rsidR="00EA56F4" w:rsidRPr="00C77A34" w:rsidRDefault="00EA56F4" w:rsidP="000E4FA0">
      <w:pPr>
        <w:ind w:left="0"/>
        <w:rPr>
          <w:rFonts w:ascii="Calibri" w:hAnsi="Calibri"/>
          <w:sz w:val="16"/>
          <w:szCs w:val="16"/>
        </w:rPr>
      </w:pPr>
    </w:p>
    <w:p w:rsidR="00EA56F4" w:rsidRPr="00411F73" w:rsidRDefault="00EA56F4" w:rsidP="000E4FA0">
      <w:pPr>
        <w:ind w:left="0"/>
        <w:rPr>
          <w:rFonts w:ascii="Calibri" w:hAnsi="Calibri"/>
          <w:sz w:val="22"/>
          <w:szCs w:val="22"/>
        </w:rPr>
      </w:pPr>
      <w:r w:rsidRPr="00411F73">
        <w:rPr>
          <w:rFonts w:ascii="Calibri" w:hAnsi="Calibri"/>
          <w:sz w:val="22"/>
          <w:szCs w:val="22"/>
        </w:rPr>
        <w:t>7.</w:t>
      </w:r>
      <w:r w:rsidRPr="00411F73">
        <w:rPr>
          <w:rFonts w:ascii="Calibri" w:hAnsi="Calibri"/>
          <w:sz w:val="22"/>
          <w:szCs w:val="22"/>
        </w:rPr>
        <w:tab/>
        <w:t>The Membership Secretary shall be responsible to the National Treasurer for safeguarding, controlling and accounting for cash and cheques received from Branches and individuals in respect of Association membership subscriptions, in accordance with the terms of reference at Annex D.</w:t>
      </w:r>
    </w:p>
    <w:p w:rsidR="00EA56F4" w:rsidRPr="00C77A34" w:rsidRDefault="00EA56F4" w:rsidP="000E4FA0">
      <w:pPr>
        <w:ind w:left="0"/>
        <w:rPr>
          <w:rFonts w:ascii="Calibri" w:hAnsi="Calibri"/>
          <w:sz w:val="16"/>
          <w:szCs w:val="16"/>
        </w:rPr>
      </w:pPr>
    </w:p>
    <w:p w:rsidR="00EA56F4" w:rsidRPr="008677EB" w:rsidRDefault="00EA56F4" w:rsidP="000E4FA0">
      <w:pPr>
        <w:ind w:left="0"/>
        <w:rPr>
          <w:rFonts w:ascii="Calibri" w:hAnsi="Calibri"/>
          <w:sz w:val="22"/>
          <w:szCs w:val="22"/>
        </w:rPr>
      </w:pPr>
      <w:r w:rsidRPr="008677EB">
        <w:rPr>
          <w:rFonts w:ascii="Calibri" w:hAnsi="Calibri"/>
          <w:sz w:val="22"/>
          <w:szCs w:val="22"/>
        </w:rPr>
        <w:t>8.</w:t>
      </w:r>
      <w:r w:rsidRPr="008677EB">
        <w:rPr>
          <w:rFonts w:ascii="Calibri" w:hAnsi="Calibri"/>
          <w:sz w:val="22"/>
          <w:szCs w:val="22"/>
        </w:rPr>
        <w:tab/>
        <w:t>The NMC may decide to appoint a Business Development Manager (BDM) who shall be responsible for income-generation strategies and fund-raising initiatives, as well as for the purchase and sale of stock of merchandise and for controlling the stock and for the maintenance of accounts (See Annex A, para 5). His duties and responsibilities (if appointed) are detailed in Annex E.</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9.</w:t>
      </w:r>
      <w:r w:rsidRPr="00C77A34">
        <w:rPr>
          <w:rFonts w:ascii="Calibri" w:hAnsi="Calibri"/>
          <w:sz w:val="22"/>
          <w:szCs w:val="22"/>
        </w:rPr>
        <w:tab/>
        <w:t xml:space="preserve">Circumstances may arise such that the NMC may choose to delegate the </w:t>
      </w:r>
      <w:r w:rsidRPr="008677EB">
        <w:rPr>
          <w:rFonts w:ascii="Calibri" w:hAnsi="Calibri"/>
          <w:sz w:val="22"/>
          <w:szCs w:val="22"/>
        </w:rPr>
        <w:t>management of finances, including</w:t>
      </w:r>
      <w:r>
        <w:rPr>
          <w:rFonts w:ascii="Calibri" w:hAnsi="Calibri"/>
          <w:sz w:val="22"/>
          <w:szCs w:val="22"/>
        </w:rPr>
        <w:t xml:space="preserve"> </w:t>
      </w:r>
      <w:r w:rsidRPr="00C77A34">
        <w:rPr>
          <w:rFonts w:ascii="Calibri" w:hAnsi="Calibri"/>
          <w:sz w:val="22"/>
          <w:szCs w:val="22"/>
        </w:rPr>
        <w:t>investments to a Finance Committee (FinC)</w:t>
      </w:r>
      <w:r>
        <w:rPr>
          <w:rFonts w:ascii="Calibri" w:hAnsi="Calibri"/>
          <w:sz w:val="22"/>
          <w:szCs w:val="22"/>
        </w:rPr>
        <w:t>, to be chaired by the National Treasurer</w:t>
      </w:r>
      <w:r w:rsidRPr="00C77A34">
        <w:rPr>
          <w:rFonts w:ascii="Calibri" w:hAnsi="Calibri"/>
          <w:sz w:val="22"/>
          <w:szCs w:val="22"/>
        </w:rPr>
        <w:t xml:space="preserve">. The FinC may, in </w:t>
      </w:r>
      <w:r w:rsidRPr="008677EB">
        <w:rPr>
          <w:rFonts w:ascii="Calibri" w:hAnsi="Calibri"/>
          <w:sz w:val="22"/>
          <w:szCs w:val="22"/>
        </w:rPr>
        <w:t>turn, with the approval of the NMC,</w:t>
      </w:r>
      <w:r w:rsidRPr="00C77A34">
        <w:rPr>
          <w:rFonts w:ascii="Calibri" w:hAnsi="Calibri"/>
          <w:sz w:val="22"/>
          <w:szCs w:val="22"/>
        </w:rPr>
        <w:t xml:space="preserve"> appoint and delegate to an Investment Fund Manager (IFM). The required qualifications and functions </w:t>
      </w:r>
      <w:r>
        <w:rPr>
          <w:rFonts w:ascii="Calibri" w:hAnsi="Calibri"/>
          <w:sz w:val="22"/>
          <w:szCs w:val="22"/>
        </w:rPr>
        <w:t xml:space="preserve">an IFM </w:t>
      </w:r>
      <w:r w:rsidRPr="00C77A34">
        <w:rPr>
          <w:rFonts w:ascii="Calibri" w:hAnsi="Calibri"/>
          <w:sz w:val="22"/>
          <w:szCs w:val="22"/>
        </w:rPr>
        <w:t xml:space="preserve"> (if </w:t>
      </w:r>
      <w:r>
        <w:rPr>
          <w:rFonts w:ascii="Calibri" w:hAnsi="Calibri"/>
          <w:sz w:val="22"/>
          <w:szCs w:val="22"/>
        </w:rPr>
        <w:t>appointed</w:t>
      </w:r>
      <w:r w:rsidRPr="00C77A34">
        <w:rPr>
          <w:rFonts w:ascii="Calibri" w:hAnsi="Calibri"/>
          <w:sz w:val="22"/>
          <w:szCs w:val="22"/>
        </w:rPr>
        <w:t>) are set out in Annex F.</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10.</w:t>
      </w:r>
      <w:r w:rsidRPr="00C77A34">
        <w:rPr>
          <w:rFonts w:ascii="Calibri" w:hAnsi="Calibri"/>
          <w:sz w:val="22"/>
          <w:szCs w:val="22"/>
        </w:rPr>
        <w:tab/>
        <w:t xml:space="preserve">The financial duties and responsibilities of Branches and Chapters of the Association are detailed in Annex G. </w:t>
      </w:r>
    </w:p>
    <w:p w:rsidR="00EA56F4" w:rsidRPr="00C77A34" w:rsidRDefault="00EA56F4" w:rsidP="000E4FA0">
      <w:pPr>
        <w:ind w:left="0"/>
        <w:rPr>
          <w:rFonts w:ascii="Calibri" w:hAnsi="Calibri"/>
          <w:sz w:val="22"/>
          <w:szCs w:val="22"/>
        </w:rPr>
      </w:pPr>
    </w:p>
    <w:p w:rsidR="00EA56F4" w:rsidRDefault="00EA56F4" w:rsidP="000E4FA0">
      <w:pPr>
        <w:ind w:left="0"/>
        <w:rPr>
          <w:rFonts w:ascii="Calibri" w:hAnsi="Calibri"/>
          <w:sz w:val="22"/>
          <w:szCs w:val="22"/>
        </w:rPr>
      </w:pPr>
    </w:p>
    <w:p w:rsidR="00EA56F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Annexes:</w:t>
      </w:r>
    </w:p>
    <w:p w:rsidR="00EA56F4" w:rsidRPr="00C77A34" w:rsidRDefault="00EA56F4" w:rsidP="000E4FA0">
      <w:pPr>
        <w:ind w:left="0"/>
        <w:rPr>
          <w:rFonts w:ascii="Calibri" w:hAnsi="Calibri"/>
          <w:sz w:val="16"/>
          <w:szCs w:val="16"/>
        </w:rPr>
      </w:pPr>
    </w:p>
    <w:p w:rsidR="00EA56F4" w:rsidRPr="00C77A34" w:rsidRDefault="00EA56F4" w:rsidP="000E4FA0">
      <w:pPr>
        <w:ind w:left="0"/>
        <w:rPr>
          <w:rFonts w:ascii="Calibri" w:hAnsi="Calibri"/>
          <w:sz w:val="22"/>
          <w:szCs w:val="22"/>
        </w:rPr>
      </w:pPr>
      <w:r w:rsidRPr="00C77A34">
        <w:rPr>
          <w:rFonts w:ascii="Calibri" w:hAnsi="Calibri"/>
          <w:sz w:val="22"/>
          <w:szCs w:val="22"/>
        </w:rPr>
        <w:t>A.</w:t>
      </w:r>
      <w:r w:rsidRPr="00C77A34">
        <w:rPr>
          <w:rFonts w:ascii="Calibri" w:hAnsi="Calibri"/>
          <w:sz w:val="22"/>
          <w:szCs w:val="22"/>
        </w:rPr>
        <w:tab/>
        <w:t>Corporate Financial Duties and Responsibilities of the NMC</w:t>
      </w:r>
    </w:p>
    <w:p w:rsidR="00EA56F4" w:rsidRPr="00C77A34" w:rsidRDefault="00EA56F4" w:rsidP="000E4FA0">
      <w:pPr>
        <w:ind w:left="0"/>
        <w:rPr>
          <w:rFonts w:ascii="Calibri" w:hAnsi="Calibri"/>
          <w:sz w:val="22"/>
          <w:szCs w:val="22"/>
        </w:rPr>
      </w:pPr>
      <w:r w:rsidRPr="00C77A34">
        <w:rPr>
          <w:rFonts w:ascii="Calibri" w:hAnsi="Calibri"/>
          <w:sz w:val="22"/>
          <w:szCs w:val="22"/>
        </w:rPr>
        <w:t>B.</w:t>
      </w:r>
      <w:r w:rsidRPr="00C77A34">
        <w:rPr>
          <w:rFonts w:ascii="Calibri" w:hAnsi="Calibri"/>
          <w:sz w:val="22"/>
          <w:szCs w:val="22"/>
        </w:rPr>
        <w:tab/>
        <w:t>Duties and Responsibilities of the National Treasurer</w:t>
      </w:r>
    </w:p>
    <w:p w:rsidR="00EA56F4" w:rsidRPr="00411F73" w:rsidRDefault="00EA56F4" w:rsidP="000E4FA0">
      <w:pPr>
        <w:ind w:left="0"/>
        <w:rPr>
          <w:rFonts w:ascii="Calibri" w:hAnsi="Calibri"/>
          <w:sz w:val="22"/>
          <w:szCs w:val="22"/>
        </w:rPr>
      </w:pPr>
      <w:r w:rsidRPr="00C77A34">
        <w:rPr>
          <w:rFonts w:ascii="Calibri" w:hAnsi="Calibri"/>
          <w:sz w:val="22"/>
          <w:szCs w:val="22"/>
        </w:rPr>
        <w:t>C.</w:t>
      </w:r>
      <w:r w:rsidRPr="00411F73">
        <w:rPr>
          <w:rFonts w:ascii="Calibri" w:hAnsi="Calibri"/>
          <w:sz w:val="22"/>
          <w:szCs w:val="22"/>
        </w:rPr>
        <w:tab/>
        <w:t>Financial Duties and Responsibilities of the National Chairman</w:t>
      </w:r>
    </w:p>
    <w:p w:rsidR="00EA56F4" w:rsidRPr="00411F73" w:rsidRDefault="00EA56F4" w:rsidP="000E4FA0">
      <w:pPr>
        <w:ind w:left="0"/>
        <w:rPr>
          <w:rFonts w:ascii="Calibri" w:hAnsi="Calibri"/>
          <w:sz w:val="22"/>
          <w:szCs w:val="22"/>
        </w:rPr>
      </w:pPr>
      <w:r w:rsidRPr="00411F73">
        <w:rPr>
          <w:rFonts w:ascii="Calibri" w:hAnsi="Calibri"/>
          <w:sz w:val="22"/>
          <w:szCs w:val="22"/>
        </w:rPr>
        <w:t>D.</w:t>
      </w:r>
      <w:r w:rsidRPr="00411F73">
        <w:rPr>
          <w:rFonts w:ascii="Calibri" w:hAnsi="Calibri"/>
          <w:sz w:val="22"/>
          <w:szCs w:val="22"/>
        </w:rPr>
        <w:tab/>
        <w:t>Financial Duties and Responsibilities of the Membership Secretary</w:t>
      </w:r>
    </w:p>
    <w:p w:rsidR="00EA56F4" w:rsidRPr="00411F73" w:rsidRDefault="00EA56F4" w:rsidP="000E4FA0">
      <w:pPr>
        <w:ind w:left="0"/>
        <w:rPr>
          <w:rFonts w:ascii="Calibri" w:hAnsi="Calibri"/>
          <w:sz w:val="22"/>
          <w:szCs w:val="22"/>
        </w:rPr>
      </w:pPr>
      <w:r w:rsidRPr="00411F73">
        <w:rPr>
          <w:rFonts w:ascii="Calibri" w:hAnsi="Calibri"/>
          <w:sz w:val="22"/>
          <w:szCs w:val="22"/>
        </w:rPr>
        <w:t>E.</w:t>
      </w:r>
      <w:r w:rsidRPr="00411F73">
        <w:rPr>
          <w:rFonts w:ascii="Calibri" w:hAnsi="Calibri"/>
          <w:sz w:val="22"/>
          <w:szCs w:val="22"/>
        </w:rPr>
        <w:tab/>
        <w:t>Duties and Responsibilities of the BDM (if appointed).</w:t>
      </w:r>
    </w:p>
    <w:p w:rsidR="00EA56F4" w:rsidRPr="00C77A34" w:rsidRDefault="00EA56F4" w:rsidP="000E4FA0">
      <w:pPr>
        <w:ind w:left="0"/>
        <w:rPr>
          <w:rFonts w:ascii="Calibri" w:hAnsi="Calibri"/>
          <w:sz w:val="22"/>
          <w:szCs w:val="22"/>
        </w:rPr>
      </w:pPr>
      <w:r w:rsidRPr="00C77A34">
        <w:rPr>
          <w:rFonts w:ascii="Calibri" w:hAnsi="Calibri"/>
          <w:sz w:val="22"/>
          <w:szCs w:val="22"/>
        </w:rPr>
        <w:t>F.</w:t>
      </w:r>
      <w:r w:rsidRPr="00C77A34">
        <w:rPr>
          <w:rFonts w:ascii="Calibri" w:hAnsi="Calibri"/>
          <w:sz w:val="22"/>
          <w:szCs w:val="22"/>
        </w:rPr>
        <w:tab/>
        <w:t xml:space="preserve">Duties and Responsibilities of an Appointed </w:t>
      </w:r>
      <w:r w:rsidRPr="008677EB">
        <w:rPr>
          <w:rFonts w:ascii="Calibri" w:hAnsi="Calibri"/>
          <w:sz w:val="22"/>
          <w:szCs w:val="22"/>
        </w:rPr>
        <w:t>IFM (if appointed).</w:t>
      </w:r>
    </w:p>
    <w:p w:rsidR="00EA56F4" w:rsidRDefault="00EA56F4" w:rsidP="000E4FA0">
      <w:pPr>
        <w:ind w:left="0"/>
        <w:rPr>
          <w:rFonts w:ascii="Calibri" w:hAnsi="Calibri"/>
          <w:sz w:val="22"/>
          <w:szCs w:val="22"/>
        </w:rPr>
      </w:pPr>
      <w:r w:rsidRPr="00C77A34">
        <w:rPr>
          <w:rFonts w:ascii="Calibri" w:hAnsi="Calibri"/>
          <w:sz w:val="22"/>
          <w:szCs w:val="22"/>
        </w:rPr>
        <w:t>G.</w:t>
      </w:r>
      <w:r w:rsidRPr="00C77A34">
        <w:rPr>
          <w:rFonts w:ascii="Calibri" w:hAnsi="Calibri"/>
          <w:sz w:val="22"/>
          <w:szCs w:val="22"/>
        </w:rPr>
        <w:tab/>
        <w:t>Financial Duties and Responsibilities of Branches and Chapters</w:t>
      </w:r>
      <w:r>
        <w:rPr>
          <w:rFonts w:ascii="Calibri" w:hAnsi="Calibri"/>
          <w:sz w:val="22"/>
          <w:szCs w:val="22"/>
        </w:rPr>
        <w:t xml:space="preserve"> </w:t>
      </w:r>
    </w:p>
    <w:p w:rsidR="00EA56F4" w:rsidRDefault="00EA56F4" w:rsidP="000E4FA0">
      <w:pPr>
        <w:ind w:left="0"/>
        <w:jc w:val="right"/>
        <w:rPr>
          <w:rFonts w:ascii="Calibri" w:hAnsi="Calibri"/>
          <w:b/>
          <w:sz w:val="24"/>
          <w:szCs w:val="24"/>
        </w:rPr>
      </w:pPr>
    </w:p>
    <w:p w:rsidR="00EA56F4" w:rsidRDefault="00EA56F4" w:rsidP="000E4FA0">
      <w:pPr>
        <w:ind w:left="0"/>
        <w:jc w:val="right"/>
        <w:rPr>
          <w:rFonts w:ascii="Calibri" w:hAnsi="Calibri"/>
          <w:b/>
          <w:sz w:val="24"/>
          <w:szCs w:val="24"/>
        </w:rPr>
      </w:pPr>
    </w:p>
    <w:p w:rsidR="00EA56F4" w:rsidRDefault="00EA56F4" w:rsidP="000E4FA0">
      <w:pPr>
        <w:ind w:left="0"/>
        <w:jc w:val="right"/>
        <w:rPr>
          <w:rFonts w:ascii="Calibri" w:hAnsi="Calibri"/>
          <w:b/>
          <w:sz w:val="24"/>
          <w:szCs w:val="24"/>
        </w:rPr>
      </w:pPr>
    </w:p>
    <w:p w:rsidR="00EA56F4" w:rsidRDefault="00EA56F4" w:rsidP="000E4FA0">
      <w:pPr>
        <w:ind w:left="0"/>
        <w:jc w:val="right"/>
        <w:rPr>
          <w:rFonts w:ascii="Calibri" w:hAnsi="Calibri"/>
          <w:b/>
          <w:sz w:val="24"/>
          <w:szCs w:val="24"/>
        </w:rPr>
      </w:pPr>
      <w:r>
        <w:rPr>
          <w:rFonts w:ascii="Calibri" w:hAnsi="Calibri"/>
          <w:b/>
          <w:sz w:val="24"/>
          <w:szCs w:val="24"/>
        </w:rPr>
        <w:t>ANNEX A</w:t>
      </w:r>
    </w:p>
    <w:p w:rsidR="00EA56F4" w:rsidRPr="00B53E31" w:rsidRDefault="00EA56F4" w:rsidP="000E4FA0">
      <w:pPr>
        <w:ind w:left="0"/>
        <w:jc w:val="right"/>
        <w:rPr>
          <w:rFonts w:ascii="Calibri" w:hAnsi="Calibri"/>
          <w:b/>
          <w:sz w:val="24"/>
          <w:szCs w:val="24"/>
        </w:rPr>
      </w:pPr>
      <w:r>
        <w:rPr>
          <w:rFonts w:ascii="Calibri" w:hAnsi="Calibri"/>
          <w:b/>
          <w:sz w:val="24"/>
          <w:szCs w:val="24"/>
        </w:rPr>
        <w:t>SOP 3</w:t>
      </w:r>
    </w:p>
    <w:p w:rsidR="00EA56F4" w:rsidRPr="001D6BA5" w:rsidRDefault="00EA56F4" w:rsidP="000E4FA0">
      <w:pPr>
        <w:ind w:left="0"/>
        <w:rPr>
          <w:rFonts w:ascii="Calibri" w:hAnsi="Calibri"/>
          <w:b/>
          <w:sz w:val="24"/>
          <w:szCs w:val="24"/>
          <w:u w:val="single"/>
        </w:rPr>
      </w:pPr>
    </w:p>
    <w:p w:rsidR="00EA56F4" w:rsidRPr="00C77A34" w:rsidRDefault="00EA56F4" w:rsidP="000E4FA0">
      <w:pPr>
        <w:ind w:left="0"/>
        <w:rPr>
          <w:rFonts w:ascii="Calibri" w:hAnsi="Calibri"/>
          <w:b/>
          <w:sz w:val="22"/>
          <w:szCs w:val="22"/>
          <w:u w:val="single"/>
        </w:rPr>
      </w:pPr>
      <w:r w:rsidRPr="00C77A34">
        <w:rPr>
          <w:rFonts w:ascii="Calibri" w:hAnsi="Calibri"/>
          <w:b/>
          <w:sz w:val="22"/>
          <w:szCs w:val="22"/>
          <w:u w:val="single"/>
        </w:rPr>
        <w:t>COROPORATE FINANCIAL DUTIES AND RESPONSIBILITIES OF THE NMC</w:t>
      </w:r>
    </w:p>
    <w:p w:rsidR="00EA56F4" w:rsidRPr="00C77A34" w:rsidRDefault="00EA56F4" w:rsidP="000E4FA0">
      <w:pPr>
        <w:ind w:left="0"/>
        <w:rPr>
          <w:rFonts w:ascii="Calibri" w:hAnsi="Calibri"/>
          <w:sz w:val="22"/>
          <w:szCs w:val="22"/>
        </w:rPr>
      </w:pPr>
    </w:p>
    <w:p w:rsidR="00EA56F4" w:rsidRPr="00C77A34" w:rsidRDefault="00EA56F4" w:rsidP="000E4FA0">
      <w:pPr>
        <w:pStyle w:val="ListParagraph"/>
        <w:numPr>
          <w:ilvl w:val="0"/>
          <w:numId w:val="25"/>
        </w:numPr>
        <w:rPr>
          <w:rFonts w:ascii="Calibri" w:hAnsi="Calibri"/>
          <w:b/>
          <w:sz w:val="22"/>
          <w:szCs w:val="22"/>
        </w:rPr>
      </w:pPr>
      <w:r w:rsidRPr="00C77A34">
        <w:rPr>
          <w:rFonts w:ascii="Calibri" w:hAnsi="Calibri"/>
          <w:b/>
          <w:sz w:val="22"/>
          <w:szCs w:val="22"/>
        </w:rPr>
        <w:t>Annual Budget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1.1</w:t>
      </w:r>
      <w:r w:rsidRPr="00C77A34">
        <w:rPr>
          <w:rFonts w:ascii="Calibri" w:hAnsi="Calibri"/>
          <w:sz w:val="22"/>
          <w:szCs w:val="22"/>
        </w:rPr>
        <w:tab/>
        <w:t xml:space="preserve">The NMC shall annually consider and scrutinise draft estimates of their expenditure and income for the following </w:t>
      </w:r>
      <w:r w:rsidRPr="008677EB">
        <w:rPr>
          <w:rFonts w:ascii="Calibri" w:hAnsi="Calibri"/>
          <w:sz w:val="22"/>
          <w:szCs w:val="22"/>
        </w:rPr>
        <w:t>financial year, costed from the measures proposed in the Association’s Objectives and in accordance with the three-year Business Plan. Estimates</w:t>
      </w:r>
      <w:r w:rsidRPr="00C77A34">
        <w:rPr>
          <w:rFonts w:ascii="Calibri" w:hAnsi="Calibri"/>
          <w:sz w:val="22"/>
          <w:szCs w:val="22"/>
        </w:rPr>
        <w:t xml:space="preserve"> of expenditure and income will be prepared by the National Treasurer and submitted for the consideration of the NMC. The NMC may call for such reports, statements or working papers as they may require.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1.2</w:t>
      </w:r>
      <w:r w:rsidRPr="00C77A34">
        <w:rPr>
          <w:rFonts w:ascii="Calibri" w:hAnsi="Calibri"/>
          <w:sz w:val="22"/>
          <w:szCs w:val="22"/>
        </w:rPr>
        <w:tab/>
        <w:t>The various estimates shall then be co-ordinated by the National Treasurer to form the proposed budget for the forthcoming financial year, and on approval of the NMC be submitted to AGM. When approved by the AGM, this shall be the budget for the ensuing year.</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1.3</w:t>
      </w:r>
      <w:r w:rsidRPr="00C77A34">
        <w:rPr>
          <w:rFonts w:ascii="Calibri" w:hAnsi="Calibri"/>
          <w:sz w:val="22"/>
          <w:szCs w:val="22"/>
        </w:rPr>
        <w:tab/>
        <w:t>If during the course of the year it appears likely that any expenditure estimate will be substantially exceeded or any income estimates not be realised, the National Treasurer shall inform the National Chairman who shall report the matter to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1.4</w:t>
      </w:r>
      <w:r w:rsidRPr="00C77A34">
        <w:rPr>
          <w:rFonts w:ascii="Calibri" w:hAnsi="Calibri"/>
          <w:sz w:val="22"/>
          <w:szCs w:val="22"/>
        </w:rPr>
        <w:tab/>
        <w:t>The National Chairman shall be responsible for keeping strict supervision of the overall expenditure of the Association. A proposal to incur expenditure, which is not included in the budget or is in excess of the budget, shall be drawn to the attention of the NMC.</w:t>
      </w:r>
    </w:p>
    <w:p w:rsidR="00EA56F4" w:rsidRPr="00C77A34" w:rsidRDefault="00EA56F4" w:rsidP="000E4FA0">
      <w:pPr>
        <w:ind w:left="0"/>
        <w:rPr>
          <w:rFonts w:ascii="Calibri" w:hAnsi="Calibri"/>
          <w:sz w:val="22"/>
          <w:szCs w:val="22"/>
        </w:rPr>
      </w:pPr>
    </w:p>
    <w:p w:rsidR="00EA56F4" w:rsidRPr="00564435" w:rsidRDefault="00EA56F4" w:rsidP="000E4FA0">
      <w:pPr>
        <w:ind w:left="0"/>
        <w:rPr>
          <w:rFonts w:ascii="Calibri" w:hAnsi="Calibri"/>
          <w:color w:val="FF0000"/>
          <w:sz w:val="22"/>
          <w:szCs w:val="22"/>
        </w:rPr>
      </w:pPr>
      <w:r w:rsidRPr="00C77A34">
        <w:rPr>
          <w:rFonts w:ascii="Calibri" w:hAnsi="Calibri"/>
          <w:sz w:val="22"/>
          <w:szCs w:val="22"/>
        </w:rPr>
        <w:t>1.5</w:t>
      </w:r>
      <w:r w:rsidRPr="00C77A34">
        <w:rPr>
          <w:rFonts w:ascii="Calibri" w:hAnsi="Calibri"/>
          <w:sz w:val="22"/>
          <w:szCs w:val="22"/>
        </w:rPr>
        <w:tab/>
        <w:t xml:space="preserve">Consideration of a proposal involving expenditure for which provision has not been made in the annual budget shall </w:t>
      </w:r>
      <w:r w:rsidRPr="008677EB">
        <w:rPr>
          <w:rFonts w:ascii="Calibri" w:hAnsi="Calibri"/>
          <w:sz w:val="22"/>
          <w:szCs w:val="22"/>
        </w:rPr>
        <w:t>be subject to approval by the NMC of a supplementary estimate of its net effect in the current year. The proposal, and its expenditure, shall be justified at the next-occurring General meeting to be ratified, or amended, by the membership.</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1.6</w:t>
      </w:r>
      <w:r w:rsidRPr="00C77A34">
        <w:rPr>
          <w:rFonts w:ascii="Calibri" w:hAnsi="Calibri"/>
          <w:sz w:val="22"/>
          <w:szCs w:val="22"/>
        </w:rPr>
        <w:tab/>
        <w:t>When considering an application for a supplementary estimate the NMC shall also take into account any other factors likely to influence the general financial position of the Association.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1.7</w:t>
      </w:r>
      <w:r w:rsidRPr="00C77A34">
        <w:rPr>
          <w:rFonts w:ascii="Calibri" w:hAnsi="Calibri"/>
          <w:sz w:val="22"/>
          <w:szCs w:val="22"/>
        </w:rPr>
        <w:tab/>
        <w:t>Any proposal or event, which involves a loss of income, shall be treated in the same way as a proposal involving expenditure.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2.</w:t>
      </w:r>
      <w:r w:rsidRPr="00C77A34">
        <w:rPr>
          <w:rFonts w:ascii="Calibri" w:hAnsi="Calibri"/>
          <w:b/>
          <w:sz w:val="22"/>
          <w:szCs w:val="22"/>
        </w:rPr>
        <w:tab/>
        <w:t>Contracts</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bCs/>
          <w:sz w:val="22"/>
          <w:szCs w:val="22"/>
        </w:rPr>
      </w:pPr>
      <w:r w:rsidRPr="00C77A34">
        <w:rPr>
          <w:rFonts w:ascii="Calibri" w:hAnsi="Calibri"/>
          <w:bCs/>
          <w:sz w:val="22"/>
          <w:szCs w:val="22"/>
        </w:rPr>
        <w:t>2.1</w:t>
      </w:r>
      <w:r w:rsidRPr="00C77A34">
        <w:rPr>
          <w:rFonts w:ascii="Calibri" w:hAnsi="Calibri"/>
          <w:bCs/>
          <w:sz w:val="22"/>
          <w:szCs w:val="22"/>
        </w:rPr>
        <w:tab/>
        <w:t>The regulations for the conduct of contracts shall be as follows:</w:t>
      </w:r>
    </w:p>
    <w:p w:rsidR="00EA56F4" w:rsidRPr="00C77A34" w:rsidRDefault="00EA56F4" w:rsidP="000E4FA0">
      <w:pPr>
        <w:ind w:left="0"/>
        <w:rPr>
          <w:rFonts w:ascii="Calibri" w:hAnsi="Calibri"/>
          <w:bCs/>
          <w:sz w:val="22"/>
          <w:szCs w:val="22"/>
        </w:rPr>
      </w:pPr>
    </w:p>
    <w:p w:rsidR="00EA56F4" w:rsidRPr="00C77A34" w:rsidRDefault="00EA56F4" w:rsidP="000E4FA0">
      <w:pPr>
        <w:ind w:left="0"/>
        <w:rPr>
          <w:rFonts w:ascii="Calibri" w:hAnsi="Calibri"/>
          <w:bCs/>
          <w:sz w:val="22"/>
          <w:szCs w:val="22"/>
        </w:rPr>
      </w:pPr>
      <w:r w:rsidRPr="00C77A34">
        <w:rPr>
          <w:rFonts w:ascii="Calibri" w:hAnsi="Calibri"/>
          <w:bCs/>
          <w:sz w:val="22"/>
          <w:szCs w:val="22"/>
        </w:rPr>
        <w:t>2.1.1</w:t>
      </w:r>
      <w:r w:rsidRPr="00C77A34">
        <w:rPr>
          <w:rFonts w:ascii="Calibri" w:hAnsi="Calibri"/>
          <w:bCs/>
          <w:sz w:val="22"/>
          <w:szCs w:val="22"/>
        </w:rPr>
        <w:tab/>
        <w:t>Contracts between £1 and £200 can be authorised by the National Treasurer or the National Chairman in any single instance</w:t>
      </w:r>
    </w:p>
    <w:p w:rsidR="00EA56F4" w:rsidRPr="00C77A34" w:rsidRDefault="00EA56F4" w:rsidP="000E4FA0">
      <w:pPr>
        <w:ind w:left="0"/>
        <w:rPr>
          <w:rFonts w:ascii="Calibri" w:hAnsi="Calibri"/>
          <w:bCs/>
          <w:sz w:val="22"/>
          <w:szCs w:val="22"/>
        </w:rPr>
      </w:pPr>
    </w:p>
    <w:p w:rsidR="00EA56F4" w:rsidRPr="00C77A34" w:rsidRDefault="00EA56F4" w:rsidP="000E4FA0">
      <w:pPr>
        <w:ind w:left="0"/>
        <w:rPr>
          <w:rFonts w:ascii="Calibri" w:hAnsi="Calibri"/>
          <w:bCs/>
          <w:sz w:val="22"/>
          <w:szCs w:val="22"/>
        </w:rPr>
      </w:pPr>
      <w:r w:rsidRPr="00C77A34">
        <w:rPr>
          <w:rFonts w:ascii="Calibri" w:hAnsi="Calibri"/>
          <w:bCs/>
          <w:sz w:val="22"/>
          <w:szCs w:val="22"/>
        </w:rPr>
        <w:t>2.1.2</w:t>
      </w:r>
      <w:r w:rsidRPr="00C77A34">
        <w:rPr>
          <w:rFonts w:ascii="Calibri" w:hAnsi="Calibri"/>
          <w:bCs/>
          <w:sz w:val="22"/>
          <w:szCs w:val="22"/>
        </w:rPr>
        <w:tab/>
        <w:t>Contracts between £201 and £500 can be authorised by any two of the national officials in any single instance.</w:t>
      </w:r>
    </w:p>
    <w:p w:rsidR="00EA56F4" w:rsidRPr="00411F73" w:rsidRDefault="00EA56F4" w:rsidP="000E4FA0">
      <w:pPr>
        <w:ind w:left="0"/>
        <w:rPr>
          <w:rFonts w:ascii="Calibri" w:hAnsi="Calibri"/>
          <w:bCs/>
          <w:sz w:val="22"/>
          <w:szCs w:val="22"/>
        </w:rPr>
      </w:pPr>
    </w:p>
    <w:p w:rsidR="00EA56F4" w:rsidRPr="00411F73" w:rsidRDefault="00EA56F4" w:rsidP="000E4FA0">
      <w:pPr>
        <w:ind w:left="0"/>
        <w:rPr>
          <w:rFonts w:ascii="Calibri" w:hAnsi="Calibri"/>
          <w:bCs/>
          <w:sz w:val="22"/>
          <w:szCs w:val="22"/>
        </w:rPr>
      </w:pPr>
      <w:r w:rsidRPr="00411F73">
        <w:rPr>
          <w:rFonts w:ascii="Calibri" w:hAnsi="Calibri"/>
          <w:bCs/>
          <w:sz w:val="22"/>
          <w:szCs w:val="22"/>
        </w:rPr>
        <w:t>2.1.3</w:t>
      </w:r>
      <w:r w:rsidRPr="00411F73">
        <w:rPr>
          <w:rFonts w:ascii="Calibri" w:hAnsi="Calibri"/>
          <w:bCs/>
          <w:sz w:val="22"/>
          <w:szCs w:val="22"/>
        </w:rPr>
        <w:tab/>
        <w:t>Contracts between £501 and £2000 can only be authorised by at least 3 of the 4 elected members of the NMC (agreed by email or letter if out of committee)</w:t>
      </w:r>
    </w:p>
    <w:p w:rsidR="00EA56F4" w:rsidRDefault="00EA56F4" w:rsidP="000E4FA0">
      <w:pPr>
        <w:ind w:left="0"/>
        <w:rPr>
          <w:rFonts w:ascii="Calibri" w:hAnsi="Calibri"/>
          <w:bCs/>
          <w:sz w:val="22"/>
          <w:szCs w:val="22"/>
        </w:rPr>
      </w:pPr>
      <w:r w:rsidRPr="00C77A34">
        <w:rPr>
          <w:rFonts w:ascii="Calibri" w:hAnsi="Calibri"/>
          <w:bCs/>
          <w:sz w:val="22"/>
          <w:szCs w:val="22"/>
        </w:rPr>
        <w:t>2.1.4</w:t>
      </w:r>
      <w:r w:rsidRPr="00C77A34">
        <w:rPr>
          <w:rFonts w:ascii="Calibri" w:hAnsi="Calibri"/>
          <w:bCs/>
          <w:sz w:val="22"/>
          <w:szCs w:val="22"/>
        </w:rPr>
        <w:tab/>
        <w:t>Contracts over £2001 can only be authorised by a General Meeting on the recommendation of the NMC.</w:t>
      </w:r>
    </w:p>
    <w:p w:rsidR="00EA56F4" w:rsidRPr="00C77A34" w:rsidRDefault="00EA56F4" w:rsidP="000E4FA0">
      <w:pPr>
        <w:ind w:left="0"/>
        <w:rPr>
          <w:rFonts w:ascii="Calibri" w:hAnsi="Calibri"/>
          <w:bCs/>
          <w:sz w:val="22"/>
          <w:szCs w:val="22"/>
        </w:rPr>
      </w:pPr>
    </w:p>
    <w:p w:rsidR="00EA56F4" w:rsidRPr="00C77A34" w:rsidRDefault="00EA56F4" w:rsidP="000E4FA0">
      <w:pPr>
        <w:ind w:left="0"/>
        <w:rPr>
          <w:rFonts w:ascii="Calibri" w:hAnsi="Calibri"/>
          <w:bCs/>
          <w:sz w:val="22"/>
          <w:szCs w:val="22"/>
        </w:rPr>
      </w:pPr>
      <w:r w:rsidRPr="00C77A34">
        <w:rPr>
          <w:rFonts w:ascii="Calibri" w:hAnsi="Calibri"/>
          <w:bCs/>
          <w:sz w:val="22"/>
          <w:szCs w:val="22"/>
        </w:rPr>
        <w:t>2.1.5</w:t>
      </w:r>
      <w:r w:rsidRPr="00C77A34">
        <w:rPr>
          <w:rFonts w:ascii="Calibri" w:hAnsi="Calibri"/>
          <w:bCs/>
          <w:sz w:val="22"/>
          <w:szCs w:val="22"/>
        </w:rPr>
        <w:tab/>
      </w:r>
      <w:r w:rsidRPr="008677EB">
        <w:rPr>
          <w:rFonts w:ascii="Calibri" w:hAnsi="Calibri"/>
          <w:bCs/>
          <w:sz w:val="22"/>
          <w:szCs w:val="22"/>
        </w:rPr>
        <w:t>The National Treasurer shall</w:t>
      </w:r>
      <w:r w:rsidRPr="00C77A34">
        <w:rPr>
          <w:rFonts w:ascii="Calibri" w:hAnsi="Calibri"/>
          <w:bCs/>
          <w:sz w:val="22"/>
          <w:szCs w:val="22"/>
        </w:rPr>
        <w:t xml:space="preserve"> ensure that the contract is within budget (or refer back to the NMC to consider budget variance) and that a larger contract is not sub-divided</w:t>
      </w:r>
    </w:p>
    <w:p w:rsidR="00EA56F4" w:rsidRPr="00C77A34" w:rsidRDefault="00EA56F4" w:rsidP="000E4FA0">
      <w:pPr>
        <w:ind w:left="0"/>
        <w:rPr>
          <w:rFonts w:ascii="Calibri" w:hAnsi="Calibri"/>
          <w:bCs/>
          <w:sz w:val="22"/>
          <w:szCs w:val="22"/>
        </w:rPr>
      </w:pPr>
    </w:p>
    <w:p w:rsidR="00EA56F4" w:rsidRPr="00C77A34" w:rsidRDefault="00EA56F4" w:rsidP="000E4FA0">
      <w:pPr>
        <w:ind w:left="0"/>
        <w:rPr>
          <w:rFonts w:ascii="Calibri" w:hAnsi="Calibri"/>
          <w:bCs/>
          <w:sz w:val="22"/>
          <w:szCs w:val="22"/>
        </w:rPr>
      </w:pPr>
      <w:r w:rsidRPr="00C77A34">
        <w:rPr>
          <w:rFonts w:ascii="Calibri" w:hAnsi="Calibri"/>
          <w:bCs/>
          <w:sz w:val="22"/>
          <w:szCs w:val="22"/>
        </w:rPr>
        <w:t>2.1.6</w:t>
      </w:r>
      <w:r w:rsidRPr="00C77A34">
        <w:rPr>
          <w:rFonts w:ascii="Calibri" w:hAnsi="Calibri"/>
          <w:bCs/>
          <w:sz w:val="22"/>
          <w:szCs w:val="22"/>
        </w:rPr>
        <w:tab/>
        <w:t>The authorizing official shall sign the retained purchase order document, which will then form the Register of Contracts</w:t>
      </w:r>
    </w:p>
    <w:p w:rsidR="00EA56F4" w:rsidRPr="00C77A34" w:rsidRDefault="00EA56F4" w:rsidP="000E4FA0">
      <w:pPr>
        <w:ind w:left="0"/>
        <w:rPr>
          <w:rFonts w:ascii="Calibri" w:hAnsi="Calibri"/>
          <w:sz w:val="22"/>
          <w:szCs w:val="22"/>
        </w:rPr>
      </w:pPr>
    </w:p>
    <w:p w:rsidR="00EA56F4" w:rsidRPr="00C77A34" w:rsidRDefault="00EA56F4" w:rsidP="000E4FA0">
      <w:pPr>
        <w:pStyle w:val="ListParagraph"/>
        <w:numPr>
          <w:ilvl w:val="0"/>
          <w:numId w:val="26"/>
        </w:numPr>
        <w:rPr>
          <w:rFonts w:ascii="Calibri" w:hAnsi="Calibri"/>
          <w:b/>
          <w:sz w:val="22"/>
          <w:szCs w:val="22"/>
        </w:rPr>
      </w:pPr>
      <w:r w:rsidRPr="00C77A34">
        <w:rPr>
          <w:rFonts w:ascii="Calibri" w:hAnsi="Calibri"/>
          <w:b/>
          <w:sz w:val="22"/>
          <w:szCs w:val="22"/>
        </w:rPr>
        <w:t>Banking</w:t>
      </w:r>
    </w:p>
    <w:p w:rsidR="00EA56F4" w:rsidRPr="00C77A34" w:rsidRDefault="00EA56F4" w:rsidP="000E4FA0">
      <w:pPr>
        <w:ind w:left="0"/>
        <w:rPr>
          <w:rFonts w:ascii="Calibri" w:hAnsi="Calibri"/>
          <w:b/>
          <w:sz w:val="22"/>
          <w:szCs w:val="22"/>
        </w:rPr>
      </w:pPr>
    </w:p>
    <w:p w:rsidR="00EA56F4" w:rsidRPr="008677EB" w:rsidRDefault="00EA56F4" w:rsidP="000E4FA0">
      <w:pPr>
        <w:pStyle w:val="ListParagraph"/>
        <w:numPr>
          <w:ilvl w:val="1"/>
          <w:numId w:val="26"/>
        </w:numPr>
        <w:ind w:left="0" w:firstLine="0"/>
        <w:rPr>
          <w:rFonts w:ascii="Calibri" w:hAnsi="Calibri"/>
          <w:sz w:val="22"/>
          <w:szCs w:val="22"/>
        </w:rPr>
      </w:pPr>
      <w:r w:rsidRPr="008677EB">
        <w:rPr>
          <w:rFonts w:ascii="Calibri" w:hAnsi="Calibri"/>
          <w:sz w:val="22"/>
          <w:szCs w:val="22"/>
        </w:rPr>
        <w:t>The National Treasurer shall be authorised to operate with bankers approved by the NMC such accounts considered necessary for the Association’s financial administration. The BDM may be authorised by the NMC to operate an account specifically for the purchase and sale of stock (see para 5 below).</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3.1.1</w:t>
      </w:r>
      <w:r w:rsidRPr="00C77A34">
        <w:rPr>
          <w:rFonts w:ascii="Calibri" w:hAnsi="Calibri"/>
          <w:sz w:val="22"/>
          <w:szCs w:val="22"/>
        </w:rPr>
        <w:tab/>
        <w:t>All accounts shall be clearly identified with RAF Regiment Association as part of the title.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3.1.2</w:t>
      </w:r>
      <w:r w:rsidRPr="00C77A34">
        <w:rPr>
          <w:rFonts w:ascii="Calibri" w:hAnsi="Calibri"/>
          <w:sz w:val="22"/>
          <w:szCs w:val="22"/>
        </w:rPr>
        <w:tab/>
        <w:t>No account may be opened or closed without the prior approval of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3.1.3</w:t>
      </w:r>
      <w:r w:rsidRPr="00C77A34">
        <w:rPr>
          <w:rFonts w:ascii="Calibri" w:hAnsi="Calibri"/>
          <w:sz w:val="22"/>
          <w:szCs w:val="22"/>
        </w:rPr>
        <w:tab/>
        <w:t xml:space="preserve">All cheques shall be ordered and issued only on the </w:t>
      </w:r>
      <w:r w:rsidRPr="00F242CA">
        <w:rPr>
          <w:rFonts w:ascii="Calibri" w:hAnsi="Calibri"/>
          <w:sz w:val="22"/>
          <w:szCs w:val="22"/>
        </w:rPr>
        <w:t>authority (agreed by letter or email) of</w:t>
      </w:r>
      <w:r w:rsidRPr="00C77A34">
        <w:rPr>
          <w:rFonts w:ascii="Calibri" w:hAnsi="Calibri"/>
          <w:sz w:val="22"/>
          <w:szCs w:val="22"/>
        </w:rPr>
        <w:t xml:space="preserve"> two of the authorised National Officials.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3.1.4</w:t>
      </w:r>
      <w:r w:rsidRPr="00C77A34">
        <w:rPr>
          <w:rFonts w:ascii="Calibri" w:hAnsi="Calibri"/>
          <w:sz w:val="22"/>
          <w:szCs w:val="22"/>
        </w:rPr>
        <w:tab/>
        <w:t xml:space="preserve">Payments made from the Association’s bank accounts by electronic means will be approved on the authority </w:t>
      </w:r>
      <w:r w:rsidRPr="00F242CA">
        <w:rPr>
          <w:rFonts w:ascii="Calibri" w:hAnsi="Calibri"/>
          <w:sz w:val="22"/>
          <w:szCs w:val="22"/>
        </w:rPr>
        <w:t>(agreed by letter or email) of</w:t>
      </w:r>
      <w:r w:rsidRPr="00C77A34">
        <w:rPr>
          <w:rFonts w:ascii="Calibri" w:hAnsi="Calibri"/>
          <w:sz w:val="22"/>
          <w:szCs w:val="22"/>
        </w:rPr>
        <w:t xml:space="preserve"> two</w:t>
      </w:r>
      <w:r w:rsidRPr="00C77A34">
        <w:rPr>
          <w:rFonts w:ascii="Calibri" w:hAnsi="Calibri"/>
          <w:color w:val="FF0000"/>
          <w:sz w:val="22"/>
          <w:szCs w:val="22"/>
        </w:rPr>
        <w:t xml:space="preserve"> </w:t>
      </w:r>
      <w:r w:rsidRPr="00C77A34">
        <w:rPr>
          <w:rFonts w:ascii="Calibri" w:hAnsi="Calibri"/>
          <w:sz w:val="22"/>
          <w:szCs w:val="22"/>
        </w:rPr>
        <w:t xml:space="preserve">of the authorised National Officials.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3.1.5</w:t>
      </w:r>
      <w:r w:rsidRPr="00C77A34">
        <w:rPr>
          <w:rFonts w:ascii="Calibri" w:hAnsi="Calibri"/>
          <w:sz w:val="22"/>
          <w:szCs w:val="22"/>
        </w:rPr>
        <w:tab/>
        <w:t>NMC members will not approve or sign a cheque in respect of their own expenses.</w:t>
      </w:r>
    </w:p>
    <w:p w:rsidR="00EA56F4" w:rsidRPr="00C77A34" w:rsidRDefault="00EA56F4" w:rsidP="000E4FA0">
      <w:pPr>
        <w:ind w:left="0"/>
        <w:rPr>
          <w:rFonts w:ascii="Calibri" w:hAnsi="Calibri"/>
          <w:sz w:val="22"/>
          <w:szCs w:val="22"/>
        </w:rPr>
      </w:pPr>
    </w:p>
    <w:p w:rsidR="00EA56F4" w:rsidRPr="00C77A34" w:rsidRDefault="00EA56F4" w:rsidP="000E4FA0">
      <w:pPr>
        <w:pStyle w:val="ListParagraph"/>
        <w:numPr>
          <w:ilvl w:val="0"/>
          <w:numId w:val="26"/>
        </w:numPr>
        <w:rPr>
          <w:rFonts w:ascii="Calibri" w:hAnsi="Calibri"/>
          <w:b/>
          <w:bCs/>
          <w:sz w:val="22"/>
          <w:szCs w:val="22"/>
        </w:rPr>
      </w:pPr>
      <w:r w:rsidRPr="00C77A34">
        <w:rPr>
          <w:rFonts w:ascii="Calibri" w:hAnsi="Calibri"/>
          <w:b/>
          <w:sz w:val="22"/>
          <w:szCs w:val="22"/>
        </w:rPr>
        <w:t>Attendance, Travelling, and Subsistence Allowances</w:t>
      </w:r>
    </w:p>
    <w:p w:rsidR="00EA56F4" w:rsidRPr="00C77A34" w:rsidRDefault="00EA56F4" w:rsidP="000E4FA0">
      <w:pPr>
        <w:ind w:left="0"/>
        <w:rPr>
          <w:rFonts w:ascii="Calibri" w:hAnsi="Calibri"/>
          <w:sz w:val="22"/>
          <w:szCs w:val="22"/>
        </w:rPr>
      </w:pPr>
    </w:p>
    <w:p w:rsidR="00EA56F4" w:rsidRPr="00D9492A" w:rsidRDefault="00EA56F4" w:rsidP="000E4FA0">
      <w:pPr>
        <w:ind w:left="0"/>
        <w:rPr>
          <w:rFonts w:ascii="Calibri" w:hAnsi="Calibri"/>
          <w:color w:val="FF0000"/>
          <w:sz w:val="22"/>
          <w:szCs w:val="22"/>
        </w:rPr>
      </w:pPr>
      <w:r w:rsidRPr="00C77A34">
        <w:rPr>
          <w:rFonts w:ascii="Calibri" w:hAnsi="Calibri"/>
          <w:sz w:val="22"/>
          <w:szCs w:val="22"/>
        </w:rPr>
        <w:t>4.1</w:t>
      </w:r>
      <w:r w:rsidRPr="00C77A34">
        <w:rPr>
          <w:rFonts w:ascii="Calibri" w:hAnsi="Calibri"/>
          <w:sz w:val="22"/>
          <w:szCs w:val="22"/>
        </w:rPr>
        <w:tab/>
        <w:t xml:space="preserve">Payments to Members, including co-opted members of the NMC, or its subordinate committees who are entitled to claim subsistence, travelling or other allowances, will be made by the National Treasurer upon receipt of the prescribed form duly completed and certified by the National Secretary as certifying officer. All claims relating to any financial year must be submitted </w:t>
      </w:r>
      <w:r>
        <w:rPr>
          <w:rFonts w:ascii="Calibri" w:hAnsi="Calibri"/>
          <w:sz w:val="22"/>
          <w:szCs w:val="22"/>
        </w:rPr>
        <w:t>before</w:t>
      </w:r>
      <w:r w:rsidRPr="00C77A34">
        <w:rPr>
          <w:rFonts w:ascii="Calibri" w:hAnsi="Calibri"/>
          <w:sz w:val="22"/>
          <w:szCs w:val="22"/>
        </w:rPr>
        <w:t xml:space="preserve"> the end of that </w:t>
      </w:r>
      <w:r>
        <w:rPr>
          <w:rFonts w:ascii="Calibri" w:hAnsi="Calibri"/>
          <w:sz w:val="22"/>
          <w:szCs w:val="22"/>
        </w:rPr>
        <w:t xml:space="preserve">financial </w:t>
      </w:r>
      <w:r w:rsidRPr="00C77A34">
        <w:rPr>
          <w:rFonts w:ascii="Calibri" w:hAnsi="Calibri"/>
          <w:sz w:val="22"/>
          <w:szCs w:val="22"/>
        </w:rPr>
        <w:t xml:space="preserve">year.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4.2</w:t>
      </w:r>
      <w:r w:rsidRPr="00C77A34">
        <w:rPr>
          <w:rFonts w:ascii="Calibri" w:hAnsi="Calibri"/>
          <w:sz w:val="22"/>
          <w:szCs w:val="22"/>
        </w:rPr>
        <w:tab/>
        <w:t xml:space="preserve">Authorisation for the above named payments shall be taken to mean that the certifying </w:t>
      </w:r>
      <w:r w:rsidRPr="00A540D2">
        <w:rPr>
          <w:rFonts w:ascii="Calibri" w:hAnsi="Calibri"/>
          <w:sz w:val="22"/>
          <w:szCs w:val="22"/>
        </w:rPr>
        <w:t>officer</w:t>
      </w:r>
      <w:r w:rsidRPr="00D9492A">
        <w:rPr>
          <w:rFonts w:ascii="Calibri" w:hAnsi="Calibri"/>
          <w:color w:val="FF0000"/>
          <w:sz w:val="22"/>
          <w:szCs w:val="22"/>
        </w:rPr>
        <w:t xml:space="preserve"> </w:t>
      </w:r>
      <w:r w:rsidRPr="00D9492A">
        <w:rPr>
          <w:rFonts w:ascii="Calibri" w:hAnsi="Calibri"/>
          <w:i/>
          <w:color w:val="FF0000"/>
          <w:sz w:val="22"/>
          <w:szCs w:val="22"/>
        </w:rPr>
        <w:t xml:space="preserve"> </w:t>
      </w:r>
      <w:r w:rsidRPr="00C77A34">
        <w:rPr>
          <w:rFonts w:ascii="Calibri" w:hAnsi="Calibri"/>
          <w:sz w:val="22"/>
          <w:szCs w:val="22"/>
        </w:rPr>
        <w:t>is satisfied that the attendances and/or journeys were authorised, the expenses properly and necessarily incurred and that the allowances are properly payable by the Association.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color w:val="FF0000"/>
          <w:sz w:val="22"/>
          <w:szCs w:val="22"/>
        </w:rPr>
      </w:pPr>
      <w:r w:rsidRPr="00C77A34">
        <w:rPr>
          <w:rFonts w:ascii="Calibri" w:hAnsi="Calibri"/>
          <w:sz w:val="22"/>
          <w:szCs w:val="22"/>
        </w:rPr>
        <w:t>4.3</w:t>
      </w:r>
      <w:r w:rsidRPr="00C77A34">
        <w:rPr>
          <w:rFonts w:ascii="Calibri" w:hAnsi="Calibri"/>
          <w:sz w:val="22"/>
          <w:szCs w:val="22"/>
        </w:rPr>
        <w:tab/>
        <w:t>In respect of all claims, the relevant receipt</w:t>
      </w:r>
      <w:r>
        <w:rPr>
          <w:rFonts w:ascii="Calibri" w:hAnsi="Calibri"/>
          <w:sz w:val="22"/>
          <w:szCs w:val="22"/>
        </w:rPr>
        <w:t>(s)</w:t>
      </w:r>
      <w:r w:rsidRPr="00C77A34">
        <w:rPr>
          <w:rFonts w:ascii="Calibri" w:hAnsi="Calibri"/>
          <w:sz w:val="22"/>
          <w:szCs w:val="22"/>
        </w:rPr>
        <w:t xml:space="preserve"> shall accompany subsist</w:t>
      </w:r>
      <w:r>
        <w:rPr>
          <w:rFonts w:ascii="Calibri" w:hAnsi="Calibri"/>
          <w:sz w:val="22"/>
          <w:szCs w:val="22"/>
        </w:rPr>
        <w:t xml:space="preserve">ence or other allowances. </w:t>
      </w:r>
      <w:r w:rsidRPr="00C77A34">
        <w:rPr>
          <w:rFonts w:ascii="Calibri" w:hAnsi="Calibri"/>
          <w:sz w:val="22"/>
          <w:szCs w:val="22"/>
        </w:rPr>
        <w:t>The certifying officer</w:t>
      </w:r>
      <w:r w:rsidRPr="00A540D2">
        <w:rPr>
          <w:rFonts w:ascii="Calibri" w:hAnsi="Calibri"/>
          <w:b/>
          <w:i/>
          <w:color w:val="FF0000"/>
          <w:sz w:val="22"/>
          <w:szCs w:val="22"/>
        </w:rPr>
        <w:t xml:space="preserve"> </w:t>
      </w:r>
      <w:r w:rsidRPr="00C77A34">
        <w:rPr>
          <w:rFonts w:ascii="Calibri" w:hAnsi="Calibri"/>
          <w:sz w:val="22"/>
          <w:szCs w:val="22"/>
        </w:rPr>
        <w:t xml:space="preserve">shall have authority to refuse to certify any claim that does not comply with these requirements </w:t>
      </w:r>
      <w:r>
        <w:rPr>
          <w:rFonts w:ascii="Calibri" w:hAnsi="Calibri"/>
          <w:sz w:val="22"/>
          <w:szCs w:val="22"/>
        </w:rPr>
        <w:t>and to return the claim to the m</w:t>
      </w:r>
      <w:r w:rsidRPr="00C77A34">
        <w:rPr>
          <w:rFonts w:ascii="Calibri" w:hAnsi="Calibri"/>
          <w:sz w:val="22"/>
          <w:szCs w:val="22"/>
        </w:rPr>
        <w:t xml:space="preserve">ember for production of the relevant receipts.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5</w:t>
      </w:r>
      <w:r w:rsidRPr="00C77A34">
        <w:rPr>
          <w:rFonts w:ascii="Calibri" w:hAnsi="Calibri"/>
          <w:b/>
          <w:sz w:val="22"/>
          <w:szCs w:val="22"/>
        </w:rPr>
        <w:tab/>
        <w:t>Income Generation and Merchandising</w:t>
      </w:r>
    </w:p>
    <w:p w:rsidR="00EA56F4" w:rsidRPr="00C77A34" w:rsidRDefault="00EA56F4" w:rsidP="000E4FA0">
      <w:pPr>
        <w:ind w:left="0"/>
        <w:rPr>
          <w:rFonts w:ascii="Calibri" w:hAnsi="Calibri"/>
          <w:b/>
          <w:sz w:val="22"/>
          <w:szCs w:val="22"/>
        </w:rPr>
      </w:pPr>
    </w:p>
    <w:p w:rsidR="00EA56F4" w:rsidRPr="00F1725A" w:rsidRDefault="00EA56F4" w:rsidP="000E4FA0">
      <w:pPr>
        <w:ind w:left="0"/>
        <w:rPr>
          <w:rFonts w:ascii="Calibri" w:hAnsi="Calibri"/>
          <w:b/>
          <w:color w:val="FF0000"/>
          <w:sz w:val="22"/>
          <w:szCs w:val="22"/>
        </w:rPr>
      </w:pPr>
      <w:r w:rsidRPr="00C77A34">
        <w:rPr>
          <w:rFonts w:ascii="Calibri" w:hAnsi="Calibri"/>
          <w:sz w:val="22"/>
          <w:szCs w:val="22"/>
        </w:rPr>
        <w:t>5.1</w:t>
      </w:r>
      <w:r w:rsidRPr="00C77A34">
        <w:rPr>
          <w:rFonts w:ascii="Calibri" w:hAnsi="Calibri"/>
          <w:sz w:val="22"/>
          <w:szCs w:val="22"/>
        </w:rPr>
        <w:tab/>
        <w:t xml:space="preserve">The </w:t>
      </w:r>
      <w:r w:rsidRPr="00183328">
        <w:rPr>
          <w:rFonts w:ascii="Calibri" w:hAnsi="Calibri"/>
          <w:sz w:val="22"/>
          <w:szCs w:val="22"/>
        </w:rPr>
        <w:t>NMC may decide to appoint a Business Development Manager (BDM) to launch income-generation strategies and fund-raising initiatives for the benefit of the Association and to purchase and sell items of merchandise on behalf of the Association. Only fund-raising initiatives approved by the NMC will be launched and the BDM will hold</w:t>
      </w:r>
      <w:r w:rsidRPr="00C77A34">
        <w:rPr>
          <w:rFonts w:ascii="Calibri" w:hAnsi="Calibri"/>
          <w:sz w:val="22"/>
          <w:szCs w:val="22"/>
        </w:rPr>
        <w:t xml:space="preserve"> a stock of approved items up to a </w:t>
      </w:r>
      <w:r w:rsidRPr="008677EB">
        <w:rPr>
          <w:rFonts w:ascii="Calibri" w:hAnsi="Calibri"/>
          <w:sz w:val="22"/>
          <w:szCs w:val="22"/>
        </w:rPr>
        <w:t>valuation level agreed by the NMC. Only Charity Commission (CC)-approved goods and merchandise may be sold, and the BDM is responsible for ensuring that the proposed goods are acceptable to the CC</w:t>
      </w:r>
    </w:p>
    <w:p w:rsidR="00EA56F4" w:rsidRPr="00C77A34" w:rsidRDefault="00EA56F4" w:rsidP="000E4FA0">
      <w:pPr>
        <w:pStyle w:val="ListParagraph"/>
        <w:ind w:left="0"/>
        <w:rPr>
          <w:rFonts w:ascii="Calibri" w:hAnsi="Calibri"/>
          <w:sz w:val="22"/>
          <w:szCs w:val="22"/>
        </w:rPr>
      </w:pPr>
    </w:p>
    <w:p w:rsidR="00EA56F4" w:rsidRPr="00411F73" w:rsidRDefault="00EA56F4" w:rsidP="000E4FA0">
      <w:pPr>
        <w:ind w:left="0"/>
        <w:rPr>
          <w:rFonts w:ascii="Calibri" w:hAnsi="Calibri"/>
          <w:sz w:val="22"/>
          <w:szCs w:val="22"/>
        </w:rPr>
      </w:pPr>
      <w:r w:rsidRPr="00C77A34">
        <w:rPr>
          <w:rFonts w:ascii="Calibri" w:hAnsi="Calibri"/>
          <w:sz w:val="22"/>
          <w:szCs w:val="22"/>
        </w:rPr>
        <w:t>5.2</w:t>
      </w:r>
      <w:r w:rsidRPr="00C77A34">
        <w:rPr>
          <w:rFonts w:ascii="Calibri" w:hAnsi="Calibri"/>
          <w:sz w:val="22"/>
          <w:szCs w:val="22"/>
        </w:rPr>
        <w:tab/>
      </w:r>
      <w:r w:rsidRPr="00411F73">
        <w:rPr>
          <w:rFonts w:ascii="Calibri" w:hAnsi="Calibri"/>
          <w:sz w:val="22"/>
          <w:szCs w:val="22"/>
        </w:rPr>
        <w:t xml:space="preserve">Items of stock bearing the logo of the RAF Regiment or the Association may only be purchased from suppliers authorised by the MOD or commissioned by the NMC as appropriate.  </w:t>
      </w:r>
    </w:p>
    <w:p w:rsidR="00EA56F4" w:rsidRPr="00411F73" w:rsidRDefault="00EA56F4" w:rsidP="000E4FA0">
      <w:pPr>
        <w:pStyle w:val="ListParagraph"/>
        <w:ind w:left="0"/>
        <w:rPr>
          <w:rFonts w:ascii="Calibri" w:hAnsi="Calibri"/>
          <w:sz w:val="22"/>
          <w:szCs w:val="22"/>
        </w:rPr>
      </w:pPr>
    </w:p>
    <w:p w:rsidR="00EA56F4" w:rsidRPr="00411F73" w:rsidRDefault="00EA56F4" w:rsidP="000E4FA0">
      <w:pPr>
        <w:ind w:left="0"/>
        <w:rPr>
          <w:rFonts w:ascii="Calibri" w:hAnsi="Calibri"/>
          <w:sz w:val="22"/>
          <w:szCs w:val="22"/>
        </w:rPr>
      </w:pPr>
      <w:r w:rsidRPr="00411F73">
        <w:rPr>
          <w:rFonts w:ascii="Calibri" w:hAnsi="Calibri"/>
          <w:sz w:val="22"/>
          <w:szCs w:val="22"/>
        </w:rPr>
        <w:t>5.3</w:t>
      </w:r>
      <w:r w:rsidRPr="00411F73">
        <w:rPr>
          <w:rFonts w:ascii="Calibri" w:hAnsi="Calibri"/>
          <w:sz w:val="22"/>
          <w:szCs w:val="22"/>
        </w:rPr>
        <w:tab/>
        <w:t xml:space="preserve">The BDM will submit costed proposals to the NMC which, once approved, will form part of the Business Plan and will constitute the BDM’s budget for the ensuing year. The NMC may, in due course, direct that a separate bank account will be operated specifically for these purposes.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5.4</w:t>
      </w:r>
      <w:r w:rsidRPr="00C77A34">
        <w:rPr>
          <w:rFonts w:ascii="Calibri" w:hAnsi="Calibri"/>
          <w:sz w:val="22"/>
          <w:szCs w:val="22"/>
        </w:rPr>
        <w:tab/>
        <w:t xml:space="preserve">The duties and responsibilities </w:t>
      </w:r>
      <w:r w:rsidRPr="006A1E9E">
        <w:rPr>
          <w:rFonts w:ascii="Calibri" w:hAnsi="Calibri"/>
          <w:sz w:val="22"/>
          <w:szCs w:val="22"/>
        </w:rPr>
        <w:t>of the BDM are covered</w:t>
      </w:r>
      <w:r w:rsidRPr="00C77A34">
        <w:rPr>
          <w:rFonts w:ascii="Calibri" w:hAnsi="Calibri"/>
          <w:sz w:val="22"/>
          <w:szCs w:val="22"/>
        </w:rPr>
        <w:t xml:space="preserve"> in Annex 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6</w:t>
      </w:r>
      <w:r w:rsidRPr="00C77A34">
        <w:rPr>
          <w:rFonts w:ascii="Calibri" w:hAnsi="Calibri"/>
          <w:b/>
          <w:sz w:val="22"/>
          <w:szCs w:val="22"/>
        </w:rPr>
        <w:tab/>
        <w:t>Audit and Irregularities</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6.1</w:t>
      </w:r>
      <w:r w:rsidRPr="00C77A34">
        <w:rPr>
          <w:rFonts w:ascii="Calibri" w:hAnsi="Calibri"/>
          <w:sz w:val="22"/>
          <w:szCs w:val="22"/>
        </w:rPr>
        <w:tab/>
        <w:t xml:space="preserve"> To ensure that the Association’s funds are used appropriately, the NMC shall have authority to:</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6.1.1</w:t>
      </w:r>
      <w:r w:rsidRPr="00C77A34">
        <w:rPr>
          <w:rFonts w:ascii="Calibri" w:hAnsi="Calibri"/>
          <w:sz w:val="22"/>
          <w:szCs w:val="22"/>
        </w:rPr>
        <w:tab/>
        <w:t>Access any of the Association’s records and correspondence, which they consider relevant to the financial activities of the Association.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6.1.2</w:t>
      </w:r>
      <w:r w:rsidRPr="00C77A34">
        <w:rPr>
          <w:rFonts w:ascii="Calibri" w:hAnsi="Calibri"/>
          <w:sz w:val="22"/>
          <w:szCs w:val="22"/>
        </w:rPr>
        <w:tab/>
        <w:t xml:space="preserve"> Require and receive such explanations as are necessary concerning any financial matter under examination.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6.1.3</w:t>
      </w:r>
      <w:r w:rsidRPr="00C77A34">
        <w:rPr>
          <w:rFonts w:ascii="Calibri" w:hAnsi="Calibri"/>
          <w:sz w:val="22"/>
          <w:szCs w:val="22"/>
        </w:rPr>
        <w:tab/>
        <w:t>Require any member of the Association to produce cash, stores or any other Association property under his control.</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6.2</w:t>
      </w:r>
      <w:r w:rsidRPr="00C77A34">
        <w:rPr>
          <w:rFonts w:ascii="Calibri" w:hAnsi="Calibri"/>
          <w:sz w:val="22"/>
          <w:szCs w:val="22"/>
        </w:rPr>
        <w:tab/>
        <w:t xml:space="preserve">Where any Member or Official has cause to suspect irregularity he shall immediately inform the National Treasurer or the National Chairman. If it is established that an irregularity has occurred, or is occurring, the National Chairman shall immediately inform the NMC. </w:t>
      </w:r>
    </w:p>
    <w:p w:rsidR="00EA56F4" w:rsidRPr="00C77A34" w:rsidRDefault="00EA56F4" w:rsidP="000E4FA0">
      <w:pPr>
        <w:ind w:left="0"/>
        <w:rPr>
          <w:rFonts w:ascii="Calibri" w:hAnsi="Calibri"/>
          <w:sz w:val="22"/>
          <w:szCs w:val="22"/>
        </w:rPr>
      </w:pPr>
    </w:p>
    <w:p w:rsidR="00EA56F4" w:rsidRPr="0043689D" w:rsidRDefault="00EA56F4" w:rsidP="000E4FA0">
      <w:pPr>
        <w:ind w:left="0"/>
        <w:rPr>
          <w:rFonts w:ascii="Calibri" w:hAnsi="Calibri"/>
          <w:sz w:val="22"/>
          <w:szCs w:val="22"/>
        </w:rPr>
      </w:pPr>
      <w:r w:rsidRPr="0043689D">
        <w:rPr>
          <w:rFonts w:ascii="Calibri" w:hAnsi="Calibri"/>
          <w:sz w:val="22"/>
          <w:szCs w:val="22"/>
        </w:rPr>
        <w:t>6.3</w:t>
      </w:r>
      <w:r w:rsidRPr="0043689D">
        <w:rPr>
          <w:rFonts w:ascii="Calibri" w:hAnsi="Calibri"/>
          <w:sz w:val="22"/>
          <w:szCs w:val="22"/>
        </w:rPr>
        <w:tab/>
        <w:t>The NMC will ensure that the Association’s funds and other financial assets are audited annually by a suitably qualified person or persons appointed for that purpose, and approved by the membership at the AGM. The auditor(s) shall be required to provide comment on the control and management of the Association’s funds and other financial assets, the efficiency of the accounting systems and the effectiveness and economy of the Association’s activities. The auditor(s) shall also comment on the financial governance and probity of the Association.</w:t>
      </w:r>
    </w:p>
    <w:p w:rsidR="00EA56F4" w:rsidRPr="00C77A34" w:rsidRDefault="00EA56F4" w:rsidP="00292034">
      <w:pPr>
        <w:spacing w:after="200"/>
        <w:ind w:left="0"/>
        <w:jc w:val="right"/>
        <w:rPr>
          <w:rFonts w:ascii="Calibri" w:hAnsi="Calibri"/>
          <w:b/>
          <w:sz w:val="22"/>
          <w:szCs w:val="22"/>
        </w:rPr>
      </w:pPr>
      <w:r>
        <w:rPr>
          <w:rFonts w:ascii="Calibri" w:hAnsi="Calibri"/>
          <w:sz w:val="22"/>
          <w:szCs w:val="22"/>
        </w:rPr>
        <w:br w:type="page"/>
      </w:r>
      <w:r w:rsidRPr="00C77A34">
        <w:rPr>
          <w:rFonts w:ascii="Calibri" w:hAnsi="Calibri"/>
          <w:b/>
          <w:sz w:val="22"/>
          <w:szCs w:val="22"/>
        </w:rPr>
        <w:t xml:space="preserve">ANNEX B </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b/>
          <w:sz w:val="22"/>
          <w:szCs w:val="22"/>
          <w:u w:val="single"/>
        </w:rPr>
      </w:pPr>
      <w:r w:rsidRPr="00C77A34">
        <w:rPr>
          <w:rFonts w:ascii="Calibri" w:hAnsi="Calibri"/>
          <w:b/>
          <w:sz w:val="22"/>
          <w:szCs w:val="22"/>
          <w:u w:val="single"/>
        </w:rPr>
        <w:t>DUTIES AND RESPONSIBILITIES OF THE NATIONAL TREASURER</w:t>
      </w:r>
    </w:p>
    <w:p w:rsidR="00EA56F4" w:rsidRPr="00C77A34" w:rsidRDefault="00EA56F4" w:rsidP="000E4FA0">
      <w:pPr>
        <w:ind w:left="0"/>
        <w:rPr>
          <w:rFonts w:ascii="Calibri" w:hAnsi="Calibri"/>
          <w:sz w:val="22"/>
          <w:szCs w:val="22"/>
          <w:u w:val="single"/>
        </w:rPr>
      </w:pPr>
    </w:p>
    <w:p w:rsidR="00EA56F4" w:rsidRPr="00C77A34" w:rsidRDefault="00EA56F4" w:rsidP="000E4FA0">
      <w:pPr>
        <w:ind w:left="0"/>
        <w:rPr>
          <w:rFonts w:ascii="Calibri" w:hAnsi="Calibri"/>
          <w:b/>
          <w:sz w:val="22"/>
          <w:szCs w:val="22"/>
        </w:rPr>
      </w:pPr>
      <w:r w:rsidRPr="00C77A34">
        <w:rPr>
          <w:rFonts w:ascii="Calibri" w:hAnsi="Calibri"/>
          <w:b/>
          <w:sz w:val="22"/>
          <w:szCs w:val="22"/>
        </w:rPr>
        <w:t>1</w:t>
      </w:r>
      <w:r w:rsidRPr="00C77A34">
        <w:rPr>
          <w:rFonts w:ascii="Calibri" w:hAnsi="Calibri"/>
          <w:b/>
          <w:sz w:val="22"/>
          <w:szCs w:val="22"/>
        </w:rPr>
        <w:tab/>
        <w:t>General Responsibilities</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1.1</w:t>
      </w:r>
      <w:r w:rsidRPr="00C77A34">
        <w:rPr>
          <w:rFonts w:ascii="Calibri" w:hAnsi="Calibri"/>
          <w:sz w:val="22"/>
          <w:szCs w:val="22"/>
        </w:rPr>
        <w:tab/>
        <w:t>The National Treasurer is responsible to the NMC through the National Chairman for the effective discharge of the responsibilities set out in this annex.</w:t>
      </w:r>
    </w:p>
    <w:p w:rsidR="00EA56F4" w:rsidRPr="00C77A34" w:rsidRDefault="00EA56F4" w:rsidP="000E4FA0">
      <w:pPr>
        <w:ind w:left="0"/>
        <w:rPr>
          <w:rFonts w:ascii="Calibri" w:hAnsi="Calibri"/>
          <w:sz w:val="22"/>
          <w:szCs w:val="22"/>
        </w:rPr>
      </w:pPr>
    </w:p>
    <w:p w:rsidR="00EA56F4" w:rsidRPr="0043689D" w:rsidRDefault="00EA56F4" w:rsidP="000E4FA0">
      <w:pPr>
        <w:ind w:left="0"/>
        <w:rPr>
          <w:rFonts w:ascii="Calibri" w:hAnsi="Calibri"/>
          <w:sz w:val="22"/>
          <w:szCs w:val="22"/>
        </w:rPr>
      </w:pPr>
      <w:r w:rsidRPr="00C77A34">
        <w:rPr>
          <w:rFonts w:ascii="Calibri" w:hAnsi="Calibri"/>
          <w:sz w:val="22"/>
          <w:szCs w:val="22"/>
        </w:rPr>
        <w:t>1.2</w:t>
      </w:r>
      <w:r w:rsidRPr="00C77A34">
        <w:rPr>
          <w:rFonts w:ascii="Calibri" w:hAnsi="Calibri"/>
          <w:sz w:val="22"/>
          <w:szCs w:val="22"/>
        </w:rPr>
        <w:tab/>
      </w:r>
      <w:r w:rsidRPr="0043689D">
        <w:rPr>
          <w:rFonts w:ascii="Calibri" w:hAnsi="Calibri"/>
          <w:sz w:val="22"/>
          <w:szCs w:val="22"/>
        </w:rPr>
        <w:t>The accounting records are to be made available as required for scrutiny by the NMC and the Association’s appointed auditor(s) and to the membership at the Annual General Meeting.</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1.3</w:t>
      </w:r>
      <w:r w:rsidRPr="00C77A34">
        <w:rPr>
          <w:rFonts w:ascii="Calibri" w:hAnsi="Calibri"/>
          <w:sz w:val="22"/>
          <w:szCs w:val="22"/>
        </w:rPr>
        <w:tab/>
        <w:t xml:space="preserve">The National Treasurer is to bring the Association’s accounts to balance at the end of the financial year and to submit an audited income and expenditure account to the NMC for </w:t>
      </w:r>
      <w:r w:rsidRPr="0043689D">
        <w:rPr>
          <w:rFonts w:ascii="Calibri" w:hAnsi="Calibri"/>
          <w:sz w:val="22"/>
          <w:szCs w:val="22"/>
        </w:rPr>
        <w:t>agreement and recommendation to the</w:t>
      </w:r>
      <w:r w:rsidRPr="00C77A34">
        <w:rPr>
          <w:rFonts w:ascii="Calibri" w:hAnsi="Calibri"/>
          <w:sz w:val="22"/>
          <w:szCs w:val="22"/>
        </w:rPr>
        <w:t xml:space="preserve"> AGM for approval.</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2</w:t>
      </w:r>
      <w:r w:rsidRPr="00C77A34">
        <w:rPr>
          <w:rFonts w:ascii="Calibri" w:hAnsi="Calibri"/>
          <w:b/>
          <w:sz w:val="22"/>
          <w:szCs w:val="22"/>
        </w:rPr>
        <w:tab/>
        <w:t>Budget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2.1</w:t>
      </w:r>
      <w:r w:rsidRPr="00C77A34">
        <w:rPr>
          <w:rFonts w:ascii="Calibri" w:hAnsi="Calibri"/>
          <w:sz w:val="22"/>
          <w:szCs w:val="22"/>
        </w:rPr>
        <w:tab/>
        <w:t>An annual budget shall be prepared by the National Treasurer and submitted for consideration by the NMC. After agreement by the NMC, the budget will be submitted to the AGM for approval.</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2.2</w:t>
      </w:r>
      <w:r w:rsidRPr="00C77A34">
        <w:rPr>
          <w:rFonts w:ascii="Calibri" w:hAnsi="Calibri"/>
          <w:sz w:val="22"/>
          <w:szCs w:val="22"/>
        </w:rPr>
        <w:tab/>
        <w:t>The National Treasurer, in consultation with the National Chairman, shall ensure that adequate financial reporting systems are in place to enable budgets to be controlled within the limits of the Association’s estimates and its resources.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2.3</w:t>
      </w:r>
      <w:r w:rsidRPr="00C77A34">
        <w:rPr>
          <w:rFonts w:ascii="Calibri" w:hAnsi="Calibri"/>
          <w:sz w:val="22"/>
          <w:szCs w:val="22"/>
        </w:rPr>
        <w:tab/>
        <w:t>During the course of the year the National Treasurer shall closely monitor income and expenditure against the budget and, if it appears likely that any expenditure estimate will be substantially exceeded or any income estimates not be realised, he will inform the National Chairman who shall report the matter to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3</w:t>
      </w:r>
      <w:r w:rsidRPr="00C77A34">
        <w:rPr>
          <w:rFonts w:ascii="Calibri" w:hAnsi="Calibri"/>
          <w:b/>
          <w:sz w:val="22"/>
          <w:szCs w:val="22"/>
        </w:rPr>
        <w:tab/>
        <w:t>Banking</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w:t>
      </w:r>
      <w:r w:rsidRPr="00C77A34">
        <w:rPr>
          <w:rFonts w:ascii="Calibri" w:hAnsi="Calibri"/>
          <w:sz w:val="22"/>
          <w:szCs w:val="22"/>
        </w:rPr>
        <w:tab/>
        <w:t>The National Treasurer shall be authorised to operate with bankers approved by the NMC such accounts considered necessary for the Association’s financial administration.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3.2</w:t>
      </w:r>
      <w:r w:rsidRPr="00C77A34">
        <w:rPr>
          <w:rFonts w:ascii="Calibri" w:hAnsi="Calibri"/>
          <w:sz w:val="22"/>
          <w:szCs w:val="22"/>
        </w:rPr>
        <w:tab/>
        <w:t>All accounts shall be clearly identified with RAF Regiment Association as part of the title.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3.3</w:t>
      </w:r>
      <w:r w:rsidRPr="00C77A34">
        <w:rPr>
          <w:rFonts w:ascii="Calibri" w:hAnsi="Calibri"/>
          <w:sz w:val="22"/>
          <w:szCs w:val="22"/>
        </w:rPr>
        <w:tab/>
        <w:t>No account may be opened or closed without the prior approval of the NMC</w:t>
      </w:r>
    </w:p>
    <w:p w:rsidR="00EA56F4" w:rsidRPr="00C77A34" w:rsidRDefault="00EA56F4" w:rsidP="000E4FA0">
      <w:pPr>
        <w:ind w:left="0"/>
        <w:rPr>
          <w:rFonts w:ascii="Calibri" w:hAnsi="Calibri"/>
          <w:sz w:val="22"/>
          <w:szCs w:val="22"/>
        </w:rPr>
      </w:pPr>
    </w:p>
    <w:p w:rsidR="00EA56F4" w:rsidRPr="00411F73" w:rsidRDefault="00EA56F4" w:rsidP="000E4FA0">
      <w:pPr>
        <w:ind w:left="0"/>
        <w:rPr>
          <w:rFonts w:ascii="Calibri" w:hAnsi="Calibri"/>
          <w:sz w:val="22"/>
          <w:szCs w:val="22"/>
        </w:rPr>
      </w:pPr>
      <w:r w:rsidRPr="00411F73">
        <w:rPr>
          <w:rFonts w:ascii="Calibri" w:hAnsi="Calibri"/>
          <w:sz w:val="22"/>
          <w:szCs w:val="22"/>
        </w:rPr>
        <w:t>3.4</w:t>
      </w:r>
      <w:r w:rsidRPr="00411F73">
        <w:rPr>
          <w:rFonts w:ascii="Calibri" w:hAnsi="Calibri"/>
          <w:sz w:val="22"/>
          <w:szCs w:val="22"/>
        </w:rPr>
        <w:tab/>
        <w:t xml:space="preserve">Monies to be paid out of, or transferred from, any account must be authorised by the National Treasurer and by another National Official or (in the absence of the National Treasurer) by at least two authorised members of the NMC (agreement by email or letter). </w:t>
      </w:r>
    </w:p>
    <w:p w:rsidR="00EA56F4" w:rsidRPr="00C77A34" w:rsidRDefault="00EA56F4" w:rsidP="000E4FA0">
      <w:pPr>
        <w:ind w:left="0"/>
        <w:rPr>
          <w:rFonts w:ascii="Calibri" w:hAnsi="Calibri"/>
          <w:color w:val="92D050"/>
          <w:sz w:val="22"/>
          <w:szCs w:val="22"/>
        </w:rPr>
      </w:pPr>
    </w:p>
    <w:p w:rsidR="00EA56F4" w:rsidRPr="00411F73" w:rsidRDefault="00EA56F4" w:rsidP="000E4FA0">
      <w:pPr>
        <w:ind w:left="0"/>
        <w:rPr>
          <w:rFonts w:ascii="Calibri" w:hAnsi="Calibri"/>
          <w:sz w:val="22"/>
          <w:szCs w:val="22"/>
        </w:rPr>
      </w:pPr>
      <w:r w:rsidRPr="00411F73">
        <w:rPr>
          <w:rFonts w:ascii="Calibri" w:hAnsi="Calibri"/>
          <w:sz w:val="22"/>
          <w:szCs w:val="22"/>
        </w:rPr>
        <w:t>3.5</w:t>
      </w:r>
      <w:r w:rsidRPr="00411F73">
        <w:rPr>
          <w:rFonts w:ascii="Calibri" w:hAnsi="Calibri"/>
          <w:sz w:val="22"/>
          <w:szCs w:val="22"/>
        </w:rPr>
        <w:tab/>
        <w:t>Where payments are to be made by cheque, such cheques shall show a designated space for two signatories, and shall be signed by, the National Treasurer and another National Official or (in the absence of the National Treasurer) by at least two authorised members of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3.6</w:t>
      </w:r>
      <w:r w:rsidRPr="00C77A34">
        <w:rPr>
          <w:rFonts w:ascii="Calibri" w:hAnsi="Calibri"/>
          <w:sz w:val="22"/>
          <w:szCs w:val="22"/>
        </w:rPr>
        <w:tab/>
        <w:t>The National Treasurer shall be responsible for the preparation and dispatch of cheques to creditors and for the proper arrangements for their safe custody.</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3.7</w:t>
      </w:r>
      <w:r w:rsidRPr="00C77A34">
        <w:rPr>
          <w:rFonts w:ascii="Calibri" w:hAnsi="Calibri"/>
          <w:sz w:val="22"/>
          <w:szCs w:val="22"/>
        </w:rPr>
        <w:tab/>
        <w:t>All cheques shall be issued in sequential order and not more than two books of cheques per account shall be in use at any one time.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3.8</w:t>
      </w:r>
      <w:r w:rsidRPr="00C77A34">
        <w:rPr>
          <w:rFonts w:ascii="Calibri" w:hAnsi="Calibri"/>
          <w:sz w:val="22"/>
          <w:szCs w:val="22"/>
        </w:rPr>
        <w:tab/>
        <w:t xml:space="preserve">All cheques shall be banked as soon as practicable after receipt and the National Treasurer shall produce a checklist detailing the cheques received.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3.9</w:t>
      </w:r>
      <w:r w:rsidRPr="00C77A34">
        <w:rPr>
          <w:rFonts w:ascii="Calibri" w:hAnsi="Calibri"/>
          <w:sz w:val="22"/>
          <w:szCs w:val="22"/>
        </w:rPr>
        <w:tab/>
        <w:t>Payments made from the Association’s bank accounts by electronic means shall be authorised in writing via Email by at least two of the authorised members of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4</w:t>
      </w:r>
      <w:r w:rsidRPr="00C77A34">
        <w:rPr>
          <w:rFonts w:ascii="Calibri" w:hAnsi="Calibri"/>
          <w:b/>
          <w:sz w:val="22"/>
          <w:szCs w:val="22"/>
        </w:rPr>
        <w:tab/>
        <w:t>Maintenance of Accounts</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w:t>
      </w:r>
      <w:r w:rsidRPr="00C77A34">
        <w:rPr>
          <w:rFonts w:ascii="Calibri" w:hAnsi="Calibri"/>
          <w:sz w:val="22"/>
          <w:szCs w:val="22"/>
        </w:rPr>
        <w:tab/>
        <w:t>The National Treasurer is responsible for maintaining such accounting records as determined by the NMC as being necessary for the efficient and accurate recording and control of the Association’s cash and other assets that are entrusted to him. As a minimum, the National Treasurer shall maintain the following:</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4.1.1</w:t>
      </w:r>
      <w:r w:rsidRPr="00C77A34">
        <w:rPr>
          <w:rFonts w:ascii="Calibri" w:hAnsi="Calibri"/>
          <w:sz w:val="22"/>
          <w:szCs w:val="22"/>
        </w:rPr>
        <w:tab/>
        <w:t>A cash book in which to record all bank and cash transactions.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4.1.2</w:t>
      </w:r>
      <w:r w:rsidRPr="00C77A34">
        <w:rPr>
          <w:rFonts w:ascii="Calibri" w:hAnsi="Calibri"/>
          <w:sz w:val="22"/>
          <w:szCs w:val="22"/>
        </w:rPr>
        <w:tab/>
        <w:t>A consolidated account of income and expenditure.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4.1.3</w:t>
      </w:r>
      <w:r w:rsidRPr="00C77A34">
        <w:rPr>
          <w:rFonts w:ascii="Calibri" w:hAnsi="Calibri"/>
          <w:sz w:val="22"/>
          <w:szCs w:val="22"/>
        </w:rPr>
        <w:tab/>
        <w:t>A record of the Association’s investment portfolio, showing capital invested, term of investment and accrued interest.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4.1.4</w:t>
      </w:r>
      <w:r w:rsidRPr="00C77A34">
        <w:rPr>
          <w:rFonts w:ascii="Calibri" w:hAnsi="Calibri"/>
          <w:sz w:val="22"/>
          <w:szCs w:val="22"/>
        </w:rPr>
        <w:tab/>
        <w:t>A record of insurance policies, showing terms of the policies, sums insured, renewal dates and premiums.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4.1.5</w:t>
      </w:r>
      <w:r w:rsidRPr="00C77A34">
        <w:rPr>
          <w:rFonts w:ascii="Calibri" w:hAnsi="Calibri"/>
          <w:sz w:val="22"/>
          <w:szCs w:val="22"/>
        </w:rPr>
        <w:tab/>
        <w:t>A register of contracts, showing fixed and occasional contracts.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4.1.6</w:t>
      </w:r>
      <w:r w:rsidRPr="00C77A34">
        <w:rPr>
          <w:rFonts w:ascii="Calibri" w:hAnsi="Calibri"/>
          <w:sz w:val="22"/>
          <w:szCs w:val="22"/>
        </w:rPr>
        <w:tab/>
        <w:t>All original certified invoices/bills.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4.1.7</w:t>
      </w:r>
      <w:r w:rsidRPr="00C77A34">
        <w:rPr>
          <w:rFonts w:ascii="Calibri" w:hAnsi="Calibri"/>
          <w:sz w:val="22"/>
          <w:szCs w:val="22"/>
        </w:rPr>
        <w:tab/>
        <w:t>Duplicates of cash receipts</w:t>
      </w:r>
    </w:p>
    <w:p w:rsidR="00EA56F4" w:rsidRPr="00C77A34" w:rsidRDefault="00EA56F4" w:rsidP="000E4FA0">
      <w:pPr>
        <w:ind w:left="0"/>
        <w:rPr>
          <w:rFonts w:ascii="Calibri" w:hAnsi="Calibri"/>
          <w:sz w:val="22"/>
          <w:szCs w:val="22"/>
        </w:rPr>
      </w:pPr>
    </w:p>
    <w:p w:rsidR="00EA56F4" w:rsidRDefault="00EA56F4" w:rsidP="000E4FA0">
      <w:pPr>
        <w:ind w:left="0"/>
        <w:rPr>
          <w:rFonts w:ascii="Calibri" w:hAnsi="Calibri"/>
          <w:sz w:val="22"/>
          <w:szCs w:val="22"/>
        </w:rPr>
      </w:pPr>
      <w:r w:rsidRPr="00C77A34">
        <w:rPr>
          <w:rFonts w:ascii="Calibri" w:hAnsi="Calibri"/>
          <w:sz w:val="22"/>
          <w:szCs w:val="22"/>
        </w:rPr>
        <w:t>4.1.8</w:t>
      </w:r>
      <w:r w:rsidRPr="00C77A34">
        <w:rPr>
          <w:rFonts w:ascii="Calibri" w:hAnsi="Calibri"/>
          <w:sz w:val="22"/>
          <w:szCs w:val="22"/>
        </w:rPr>
        <w:tab/>
        <w:t>Cheque book stubs and paying-in book counterfoils.</w:t>
      </w:r>
    </w:p>
    <w:p w:rsidR="00EA56F4" w:rsidRDefault="00EA56F4" w:rsidP="000E4FA0">
      <w:pPr>
        <w:ind w:left="0"/>
        <w:rPr>
          <w:rFonts w:ascii="Calibri" w:hAnsi="Calibri"/>
          <w:sz w:val="22"/>
          <w:szCs w:val="22"/>
        </w:rPr>
      </w:pPr>
    </w:p>
    <w:p w:rsidR="00EA56F4" w:rsidRPr="006A1E9E" w:rsidRDefault="00EA56F4" w:rsidP="000E4FA0">
      <w:pPr>
        <w:ind w:left="0"/>
        <w:rPr>
          <w:rFonts w:ascii="Calibri" w:hAnsi="Calibri"/>
          <w:sz w:val="22"/>
          <w:szCs w:val="22"/>
        </w:rPr>
      </w:pPr>
      <w:r w:rsidRPr="006A1E9E">
        <w:rPr>
          <w:rFonts w:ascii="Calibri" w:hAnsi="Calibri"/>
          <w:sz w:val="22"/>
          <w:szCs w:val="22"/>
        </w:rPr>
        <w:t>4.1.9</w:t>
      </w:r>
      <w:r w:rsidRPr="006A1E9E">
        <w:rPr>
          <w:rFonts w:ascii="Calibri" w:hAnsi="Calibri"/>
          <w:sz w:val="22"/>
          <w:szCs w:val="22"/>
        </w:rPr>
        <w:tab/>
        <w:t>A register of all and any physical assets that the Association owns together with a detailed write-down forecast and an estimate of replacement cost and timing.</w:t>
      </w:r>
    </w:p>
    <w:p w:rsidR="00EA56F4" w:rsidRPr="006A1E9E" w:rsidRDefault="00EA56F4" w:rsidP="000E4FA0">
      <w:pPr>
        <w:ind w:left="0"/>
        <w:rPr>
          <w:rFonts w:ascii="Calibri" w:hAnsi="Calibri"/>
          <w:sz w:val="22"/>
          <w:szCs w:val="22"/>
        </w:rPr>
      </w:pPr>
    </w:p>
    <w:p w:rsidR="00EA56F4" w:rsidRPr="006A1E9E" w:rsidRDefault="00EA56F4" w:rsidP="000E4FA0">
      <w:pPr>
        <w:ind w:left="0"/>
        <w:rPr>
          <w:rFonts w:ascii="Calibri" w:hAnsi="Calibri"/>
          <w:sz w:val="22"/>
          <w:szCs w:val="22"/>
        </w:rPr>
      </w:pPr>
      <w:r w:rsidRPr="006A1E9E">
        <w:rPr>
          <w:rFonts w:ascii="Calibri" w:hAnsi="Calibri"/>
          <w:sz w:val="22"/>
          <w:szCs w:val="22"/>
        </w:rPr>
        <w:t>4.1.10</w:t>
      </w:r>
      <w:r w:rsidRPr="006A1E9E">
        <w:rPr>
          <w:rFonts w:ascii="Calibri" w:hAnsi="Calibri"/>
          <w:sz w:val="22"/>
          <w:szCs w:val="22"/>
        </w:rPr>
        <w:tab/>
        <w:t>A record of all discussions and decisions of the Finance Committee, if one is appointed.</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4.2</w:t>
      </w:r>
      <w:r w:rsidRPr="00C77A34">
        <w:rPr>
          <w:rFonts w:ascii="Calibri" w:hAnsi="Calibri"/>
          <w:sz w:val="22"/>
          <w:szCs w:val="22"/>
        </w:rPr>
        <w:tab/>
        <w:t>The National Treasurer will enter all financial transactions into the relevant accounting records in a timely manner.</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w:t>
      </w:r>
      <w:r w:rsidRPr="00C77A34">
        <w:rPr>
          <w:rFonts w:ascii="Calibri" w:hAnsi="Calibri"/>
          <w:sz w:val="22"/>
          <w:szCs w:val="22"/>
        </w:rPr>
        <w:tab/>
        <w:t>In particular, before making any payments the National Treasurer will ensure that: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4.3.1</w:t>
      </w:r>
      <w:r w:rsidRPr="00C77A34">
        <w:rPr>
          <w:rFonts w:ascii="Calibri" w:hAnsi="Calibri"/>
          <w:sz w:val="22"/>
          <w:szCs w:val="22"/>
        </w:rPr>
        <w:tab/>
        <w:t>The work, goods or services, to which the account relates have been received, carried out examined and approved.</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4.3.2</w:t>
      </w:r>
      <w:r w:rsidRPr="00C77A34">
        <w:rPr>
          <w:rFonts w:ascii="Calibri" w:hAnsi="Calibri"/>
          <w:sz w:val="22"/>
          <w:szCs w:val="22"/>
        </w:rPr>
        <w:tab/>
        <w:t>The prices, extensions, calculations, trade discounts, other allowances, credits and tax are correct.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4.3.3</w:t>
      </w:r>
      <w:r w:rsidRPr="00C77A34">
        <w:rPr>
          <w:rFonts w:ascii="Calibri" w:hAnsi="Calibri"/>
          <w:sz w:val="22"/>
          <w:szCs w:val="22"/>
        </w:rPr>
        <w:tab/>
        <w:t>The relevant expenditure has been properly incurred, and is within the relevant estimated provisions.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4.3.4</w:t>
      </w:r>
      <w:r w:rsidRPr="00C77A34">
        <w:rPr>
          <w:rFonts w:ascii="Calibri" w:hAnsi="Calibri"/>
          <w:sz w:val="22"/>
          <w:szCs w:val="22"/>
        </w:rPr>
        <w:tab/>
        <w:t>The account has not been previously passed for payment and is a proper liability of the Association.</w:t>
      </w:r>
    </w:p>
    <w:p w:rsidR="00EA56F4" w:rsidRPr="00C77A34" w:rsidRDefault="00EA56F4" w:rsidP="000E4FA0">
      <w:pPr>
        <w:ind w:left="0"/>
        <w:rPr>
          <w:rFonts w:ascii="Calibri" w:hAnsi="Calibri"/>
          <w:sz w:val="22"/>
          <w:szCs w:val="22"/>
        </w:rPr>
      </w:pPr>
    </w:p>
    <w:p w:rsidR="00EA56F4" w:rsidRPr="00411F73" w:rsidRDefault="00EA56F4" w:rsidP="000E4FA0">
      <w:pPr>
        <w:ind w:left="0"/>
        <w:rPr>
          <w:rFonts w:ascii="Calibri" w:hAnsi="Calibri"/>
          <w:sz w:val="22"/>
          <w:szCs w:val="22"/>
        </w:rPr>
      </w:pPr>
      <w:r w:rsidRPr="00411F73">
        <w:rPr>
          <w:rFonts w:ascii="Calibri" w:hAnsi="Calibri"/>
          <w:sz w:val="22"/>
          <w:szCs w:val="22"/>
        </w:rPr>
        <w:t>4.4</w:t>
      </w:r>
      <w:r w:rsidRPr="00411F73">
        <w:rPr>
          <w:rFonts w:ascii="Calibri" w:hAnsi="Calibri"/>
          <w:sz w:val="22"/>
          <w:szCs w:val="22"/>
        </w:rPr>
        <w:tab/>
        <w:t>The National Treasurer will issue a paying-in book to the Membership Secretary for the banking of all cash and cheque membership subscriptions received from Branches and individuals</w:t>
      </w:r>
      <w:r>
        <w:rPr>
          <w:rFonts w:ascii="Calibri" w:hAnsi="Calibri"/>
          <w:sz w:val="22"/>
          <w:szCs w:val="22"/>
        </w:rPr>
        <w:t>. The N</w:t>
      </w:r>
      <w:r w:rsidRPr="00411F73">
        <w:rPr>
          <w:rFonts w:ascii="Calibri" w:hAnsi="Calibri"/>
          <w:sz w:val="22"/>
          <w:szCs w:val="22"/>
        </w:rPr>
        <w:t>ational Treasurer will periodically reconcile such payments with the Association’s bank accounts and scrutinize the monthly and annual records submitted to him.</w:t>
      </w:r>
    </w:p>
    <w:p w:rsidR="00EA56F4" w:rsidRPr="00C77A34" w:rsidRDefault="00EA56F4" w:rsidP="000E4FA0">
      <w:pPr>
        <w:ind w:left="0"/>
        <w:rPr>
          <w:rFonts w:ascii="Calibri" w:hAnsi="Calibri"/>
          <w:sz w:val="22"/>
          <w:szCs w:val="22"/>
        </w:rPr>
      </w:pPr>
    </w:p>
    <w:p w:rsidR="00EA56F4" w:rsidRDefault="00EA56F4" w:rsidP="000E4FA0">
      <w:pPr>
        <w:ind w:left="0"/>
        <w:rPr>
          <w:rFonts w:ascii="Calibri" w:hAnsi="Calibri"/>
          <w:sz w:val="22"/>
          <w:szCs w:val="22"/>
        </w:rPr>
      </w:pPr>
      <w:r w:rsidRPr="00C77A34">
        <w:rPr>
          <w:rFonts w:ascii="Calibri" w:hAnsi="Calibri"/>
          <w:sz w:val="22"/>
          <w:szCs w:val="22"/>
        </w:rPr>
        <w:t>4.5</w:t>
      </w:r>
      <w:r w:rsidRPr="00C77A34">
        <w:rPr>
          <w:rFonts w:ascii="Calibri" w:hAnsi="Calibri"/>
          <w:sz w:val="22"/>
          <w:szCs w:val="22"/>
        </w:rPr>
        <w:tab/>
        <w:t>The National Treasurer will oversee the</w:t>
      </w:r>
      <w:r>
        <w:rPr>
          <w:rFonts w:ascii="Calibri" w:hAnsi="Calibri"/>
          <w:sz w:val="22"/>
          <w:szCs w:val="22"/>
        </w:rPr>
        <w:t xml:space="preserve"> financial</w:t>
      </w:r>
      <w:r w:rsidRPr="00C77A34">
        <w:rPr>
          <w:rFonts w:ascii="Calibri" w:hAnsi="Calibri"/>
          <w:sz w:val="22"/>
          <w:szCs w:val="22"/>
        </w:rPr>
        <w:t xml:space="preserve"> activities of the Business </w:t>
      </w:r>
      <w:r>
        <w:rPr>
          <w:rFonts w:ascii="Calibri" w:hAnsi="Calibri"/>
          <w:sz w:val="22"/>
          <w:szCs w:val="22"/>
        </w:rPr>
        <w:t xml:space="preserve">Development </w:t>
      </w:r>
      <w:r w:rsidRPr="00C77A34">
        <w:rPr>
          <w:rFonts w:ascii="Calibri" w:hAnsi="Calibri"/>
          <w:sz w:val="22"/>
          <w:szCs w:val="22"/>
        </w:rPr>
        <w:t>Manager</w:t>
      </w:r>
      <w:r>
        <w:rPr>
          <w:rFonts w:ascii="Calibri" w:hAnsi="Calibri"/>
          <w:sz w:val="22"/>
          <w:szCs w:val="22"/>
        </w:rPr>
        <w:t>.</w:t>
      </w:r>
      <w:r w:rsidRPr="00C77A34">
        <w:rPr>
          <w:rFonts w:ascii="Calibri" w:hAnsi="Calibri"/>
          <w:sz w:val="22"/>
          <w:szCs w:val="22"/>
        </w:rPr>
        <w:t xml:space="preserve">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4.6</w:t>
      </w:r>
      <w:r w:rsidRPr="00C77A34">
        <w:rPr>
          <w:rFonts w:ascii="Calibri" w:hAnsi="Calibri"/>
          <w:sz w:val="22"/>
          <w:szCs w:val="22"/>
        </w:rPr>
        <w:tab/>
        <w:t xml:space="preserve"> The National Secretary and members nominated by the NMC shall supply the Treasurer with sample signatures and initials together with details of any limit placed on such authority (i.e. committee minutes).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 xml:space="preserve">5. </w:t>
      </w:r>
      <w:r w:rsidRPr="00C77A34">
        <w:rPr>
          <w:rFonts w:ascii="Calibri" w:hAnsi="Calibri"/>
          <w:b/>
          <w:sz w:val="22"/>
          <w:szCs w:val="22"/>
        </w:rPr>
        <w:tab/>
        <w:t xml:space="preserve">Cash </w:t>
      </w:r>
    </w:p>
    <w:p w:rsidR="00EA56F4" w:rsidRPr="00C77A34" w:rsidRDefault="00EA56F4" w:rsidP="000E4FA0">
      <w:pPr>
        <w:ind w:left="0"/>
        <w:rPr>
          <w:rFonts w:ascii="Calibri" w:hAnsi="Calibri"/>
          <w:b/>
          <w:sz w:val="22"/>
          <w:szCs w:val="22"/>
        </w:rPr>
      </w:pPr>
    </w:p>
    <w:p w:rsidR="00EA56F4" w:rsidRPr="00411F73" w:rsidRDefault="00EA56F4" w:rsidP="000E4FA0">
      <w:pPr>
        <w:ind w:left="0"/>
        <w:rPr>
          <w:rFonts w:ascii="Calibri" w:hAnsi="Calibri"/>
          <w:b/>
          <w:sz w:val="22"/>
          <w:szCs w:val="22"/>
        </w:rPr>
      </w:pPr>
      <w:r w:rsidRPr="00411F73">
        <w:rPr>
          <w:rFonts w:ascii="Calibri" w:hAnsi="Calibri"/>
          <w:sz w:val="22"/>
          <w:szCs w:val="22"/>
        </w:rPr>
        <w:t>5.1</w:t>
      </w:r>
      <w:r w:rsidRPr="00411F73">
        <w:rPr>
          <w:rFonts w:ascii="Calibri" w:hAnsi="Calibri"/>
          <w:sz w:val="22"/>
          <w:szCs w:val="22"/>
        </w:rPr>
        <w:tab/>
        <w:t>Maximum limits for cash holdings, including petty cash, shall be agreed by the National Treasurer with the NMC and shall not be exceeded without the NMC’s express permission.</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b/>
          <w:sz w:val="22"/>
          <w:szCs w:val="22"/>
        </w:rPr>
      </w:pPr>
      <w:r w:rsidRPr="00C77A34">
        <w:rPr>
          <w:rFonts w:ascii="Calibri" w:hAnsi="Calibri"/>
          <w:b/>
          <w:sz w:val="22"/>
          <w:szCs w:val="22"/>
        </w:rPr>
        <w:t>6.</w:t>
      </w:r>
      <w:r w:rsidRPr="00C77A34">
        <w:rPr>
          <w:rFonts w:ascii="Calibri" w:hAnsi="Calibri"/>
          <w:b/>
          <w:sz w:val="22"/>
          <w:szCs w:val="22"/>
        </w:rPr>
        <w:tab/>
        <w:t>Inventory</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6.1</w:t>
      </w:r>
      <w:r w:rsidRPr="00C77A34">
        <w:rPr>
          <w:rFonts w:ascii="Calibri" w:hAnsi="Calibri"/>
          <w:sz w:val="22"/>
          <w:szCs w:val="22"/>
        </w:rPr>
        <w:tab/>
        <w:t>The National Treasurer shall be responsible for maintaining an inventory of all items of HQ office equipment and furniture. All major items of equipment should be clearly and permanently marked for identification.</w:t>
      </w:r>
    </w:p>
    <w:p w:rsidR="00EA56F4" w:rsidRPr="00C77A34" w:rsidRDefault="00EA56F4" w:rsidP="000E4FA0">
      <w:pPr>
        <w:ind w:left="0"/>
        <w:rPr>
          <w:rFonts w:ascii="Calibri" w:hAnsi="Calibri"/>
          <w:sz w:val="22"/>
          <w:szCs w:val="22"/>
          <w:u w:val="single"/>
        </w:rPr>
      </w:pPr>
    </w:p>
    <w:p w:rsidR="00EA56F4" w:rsidRPr="00C77A34" w:rsidRDefault="00EA56F4" w:rsidP="000E4FA0">
      <w:pPr>
        <w:ind w:left="0"/>
        <w:rPr>
          <w:rFonts w:ascii="Calibri" w:hAnsi="Calibri"/>
          <w:b/>
          <w:sz w:val="22"/>
          <w:szCs w:val="22"/>
        </w:rPr>
      </w:pPr>
      <w:r w:rsidRPr="00C77A34">
        <w:rPr>
          <w:rFonts w:ascii="Calibri" w:hAnsi="Calibri"/>
          <w:b/>
          <w:sz w:val="22"/>
          <w:szCs w:val="22"/>
        </w:rPr>
        <w:t xml:space="preserve">7. </w:t>
      </w:r>
      <w:r w:rsidRPr="00C77A34">
        <w:rPr>
          <w:rFonts w:ascii="Calibri" w:hAnsi="Calibri"/>
          <w:b/>
          <w:sz w:val="22"/>
          <w:szCs w:val="22"/>
        </w:rPr>
        <w:tab/>
        <w:t>insurance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7.1</w:t>
      </w:r>
      <w:r w:rsidRPr="00C77A34">
        <w:rPr>
          <w:rFonts w:ascii="Calibri" w:hAnsi="Calibri"/>
          <w:sz w:val="22"/>
          <w:szCs w:val="22"/>
        </w:rPr>
        <w:tab/>
        <w:t>The National Treasurer shall effect all necessary insurance cover in consultation with the National Chairman.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7.2</w:t>
      </w:r>
      <w:r w:rsidRPr="00C77A34">
        <w:rPr>
          <w:rFonts w:ascii="Calibri" w:hAnsi="Calibri"/>
          <w:sz w:val="22"/>
          <w:szCs w:val="22"/>
        </w:rPr>
        <w:tab/>
        <w:t>The National Treasurer shall negotiate all claims.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7.3</w:t>
      </w:r>
      <w:r w:rsidRPr="00C77A34">
        <w:rPr>
          <w:rFonts w:ascii="Calibri" w:hAnsi="Calibri"/>
          <w:sz w:val="22"/>
          <w:szCs w:val="22"/>
        </w:rPr>
        <w:tab/>
        <w:t>The National Treasurer shall annually or at such other period as he may consider necessary, review all insurances and were appropriate make recommendations to the National Chairman in respect of changes required to the type or level of cover.</w:t>
      </w:r>
    </w:p>
    <w:p w:rsidR="00EA56F4" w:rsidRPr="00C77A34" w:rsidRDefault="00EA56F4" w:rsidP="00292034">
      <w:pPr>
        <w:spacing w:after="200"/>
        <w:ind w:left="0"/>
        <w:jc w:val="right"/>
        <w:rPr>
          <w:rFonts w:ascii="Calibri" w:hAnsi="Calibri"/>
          <w:b/>
          <w:sz w:val="22"/>
          <w:szCs w:val="22"/>
        </w:rPr>
      </w:pPr>
      <w:r w:rsidRPr="00C77A34">
        <w:rPr>
          <w:rFonts w:ascii="Calibri" w:hAnsi="Calibri"/>
          <w:sz w:val="22"/>
          <w:szCs w:val="22"/>
        </w:rPr>
        <w:br w:type="page"/>
      </w:r>
      <w:r w:rsidRPr="00C77A34">
        <w:rPr>
          <w:rFonts w:ascii="Calibri" w:hAnsi="Calibri"/>
          <w:b/>
          <w:sz w:val="22"/>
          <w:szCs w:val="22"/>
        </w:rPr>
        <w:t>ANNEX C</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b/>
          <w:sz w:val="22"/>
          <w:szCs w:val="22"/>
          <w:u w:val="single"/>
        </w:rPr>
      </w:pPr>
      <w:r w:rsidRPr="00C77A34">
        <w:rPr>
          <w:rFonts w:ascii="Calibri" w:hAnsi="Calibri"/>
          <w:b/>
          <w:sz w:val="22"/>
          <w:szCs w:val="22"/>
          <w:u w:val="single"/>
        </w:rPr>
        <w:t>FINANCIAL RESPOPNSIBILITIES OF THE NATIONAL CHAIRMAN</w:t>
      </w: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sz w:val="22"/>
          <w:szCs w:val="22"/>
        </w:rPr>
      </w:pPr>
      <w:r w:rsidRPr="00C77A34">
        <w:rPr>
          <w:rFonts w:ascii="Calibri" w:hAnsi="Calibri"/>
          <w:sz w:val="22"/>
          <w:szCs w:val="22"/>
        </w:rPr>
        <w:t>1.</w:t>
      </w:r>
      <w:r w:rsidRPr="00C77A34">
        <w:rPr>
          <w:rFonts w:ascii="Calibri" w:hAnsi="Calibri"/>
          <w:sz w:val="22"/>
          <w:szCs w:val="22"/>
        </w:rPr>
        <w:tab/>
        <w:t>The National Chairman is responsible to the NMC for exercising supervision of the Association’s finances and for oversight of the activities of the National Treasurer, taking particular care to monitor the Association’s income and expenditure. In his absence those responsibilities will be exercised by the National Vice-Chairman.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w:t>
      </w:r>
      <w:r w:rsidRPr="00C77A34">
        <w:rPr>
          <w:rFonts w:ascii="Calibri" w:hAnsi="Calibri"/>
          <w:sz w:val="22"/>
          <w:szCs w:val="22"/>
        </w:rPr>
        <w:tab/>
        <w:t>The National Chairman, in conjunction with the National Treasurer, shall ensure that adequate financial reporting systems are in place to enable budgets to be controlled within the limits of the Association’s estimates and its resources.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w:t>
      </w:r>
      <w:r w:rsidRPr="00C77A34">
        <w:rPr>
          <w:rFonts w:ascii="Calibri" w:hAnsi="Calibri"/>
          <w:sz w:val="22"/>
          <w:szCs w:val="22"/>
        </w:rPr>
        <w:tab/>
        <w:t>If during the course of the year  the National Chairman is informed by the National Treasurer that any expenditure estimate will be substantially exceeded or any income estimates not be realised, he shall  report the matter to the NMC</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w:t>
      </w:r>
      <w:r w:rsidRPr="00C77A34">
        <w:rPr>
          <w:rFonts w:ascii="Calibri" w:hAnsi="Calibri"/>
          <w:sz w:val="22"/>
          <w:szCs w:val="22"/>
        </w:rPr>
        <w:tab/>
        <w:t>The National Chairman shall be drawn to the attention of the NMC any proposal to incur expenditure which is not included in the budget or is in excess of the budget.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5.</w:t>
      </w:r>
      <w:r w:rsidRPr="00C77A34">
        <w:rPr>
          <w:rFonts w:ascii="Calibri" w:hAnsi="Calibri"/>
          <w:sz w:val="22"/>
          <w:szCs w:val="22"/>
        </w:rPr>
        <w:tab/>
        <w:t xml:space="preserve">Where any Member or Official reports a suspected financial irregularity the National Chairman, he will cause the matter to be investigated. If it is established that an irregularity has occurred, or is occurring, the National Chairman shall immediately inform the NMC.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w:t>
      </w:r>
      <w:r w:rsidRPr="00C77A34">
        <w:rPr>
          <w:rFonts w:ascii="Calibri" w:hAnsi="Calibri"/>
          <w:sz w:val="22"/>
          <w:szCs w:val="22"/>
        </w:rPr>
        <w:tab/>
        <w:t xml:space="preserve"> In response to the decision of the NMC, the National Chairman will write a letter of appointment to the person or persons selected to conduct an annual audit of the Association’s funds and other financial assets.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7.</w:t>
      </w:r>
      <w:r w:rsidRPr="00C77A34">
        <w:rPr>
          <w:rFonts w:ascii="Calibri" w:hAnsi="Calibri"/>
          <w:sz w:val="22"/>
          <w:szCs w:val="22"/>
        </w:rPr>
        <w:tab/>
        <w:t>The National Chairman, in conjunction with the National Treasurer, will seek the approval of the NMC to operate bank accounts they consider necessary for the effective control of the Association’s finances. No account may be opened or closed without the prior approval of the National Chairman and the National Treasurer.</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8.</w:t>
      </w:r>
      <w:r w:rsidRPr="00C77A34">
        <w:rPr>
          <w:rFonts w:ascii="Calibri" w:hAnsi="Calibri"/>
          <w:sz w:val="22"/>
          <w:szCs w:val="22"/>
        </w:rPr>
        <w:tab/>
        <w:t>The National Chairman shall agree maximum limits for cash holdings with the National Treasurer, including petty cash, and they must not be exceeded without his express permission.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p>
    <w:p w:rsidR="00EA56F4" w:rsidRPr="00C77A34" w:rsidRDefault="00EA56F4" w:rsidP="000E4FA0">
      <w:pPr>
        <w:spacing w:after="200"/>
        <w:ind w:left="0"/>
        <w:rPr>
          <w:rFonts w:ascii="Calibri" w:hAnsi="Calibri"/>
          <w:sz w:val="22"/>
          <w:szCs w:val="22"/>
        </w:rPr>
      </w:pPr>
      <w:r>
        <w:rPr>
          <w:rFonts w:ascii="Calibri" w:hAnsi="Calibri"/>
          <w:sz w:val="22"/>
          <w:szCs w:val="22"/>
        </w:rPr>
        <w:br w:type="page"/>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ANNEX D</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u w:val="single"/>
        </w:rPr>
      </w:pPr>
    </w:p>
    <w:p w:rsidR="00EA56F4" w:rsidRPr="00411F73" w:rsidRDefault="00EA56F4" w:rsidP="000E4FA0">
      <w:pPr>
        <w:ind w:left="0"/>
        <w:rPr>
          <w:rFonts w:ascii="Calibri" w:hAnsi="Calibri"/>
          <w:b/>
          <w:sz w:val="22"/>
          <w:szCs w:val="22"/>
          <w:u w:val="single"/>
        </w:rPr>
      </w:pPr>
      <w:r w:rsidRPr="00411F73">
        <w:rPr>
          <w:rFonts w:ascii="Calibri" w:hAnsi="Calibri"/>
          <w:b/>
          <w:sz w:val="22"/>
          <w:szCs w:val="22"/>
          <w:u w:val="single"/>
        </w:rPr>
        <w:t>FINANCIAL DUTIES AND RESPONSIBILITIES OF THE MEMBERSHIP SECRETARY</w:t>
      </w:r>
    </w:p>
    <w:p w:rsidR="00EA56F4" w:rsidRPr="00411F73" w:rsidRDefault="00EA56F4" w:rsidP="000E4FA0">
      <w:pPr>
        <w:ind w:left="0"/>
        <w:rPr>
          <w:rFonts w:ascii="Calibri" w:hAnsi="Calibri"/>
          <w:b/>
          <w:sz w:val="22"/>
          <w:szCs w:val="22"/>
          <w:u w:val="single"/>
        </w:rPr>
      </w:pPr>
    </w:p>
    <w:p w:rsidR="00EA56F4" w:rsidRPr="00411F73" w:rsidRDefault="00EA56F4" w:rsidP="000E4FA0">
      <w:pPr>
        <w:ind w:left="0"/>
        <w:rPr>
          <w:rFonts w:ascii="Calibri" w:hAnsi="Calibri"/>
          <w:sz w:val="22"/>
          <w:szCs w:val="22"/>
        </w:rPr>
      </w:pPr>
      <w:r>
        <w:rPr>
          <w:rFonts w:ascii="Calibri" w:hAnsi="Calibri"/>
          <w:sz w:val="22"/>
          <w:szCs w:val="22"/>
        </w:rPr>
        <w:t>1.</w:t>
      </w:r>
      <w:r>
        <w:rPr>
          <w:rFonts w:ascii="Calibri" w:hAnsi="Calibri"/>
          <w:sz w:val="22"/>
          <w:szCs w:val="22"/>
        </w:rPr>
        <w:tab/>
      </w:r>
      <w:r w:rsidRPr="00411F73">
        <w:rPr>
          <w:rFonts w:ascii="Calibri" w:hAnsi="Calibri"/>
          <w:sz w:val="22"/>
          <w:szCs w:val="22"/>
        </w:rPr>
        <w:t xml:space="preserve">The Membership Secretary is responsible to the National Treasurer for the safe custody and control of </w:t>
      </w:r>
      <w:r>
        <w:rPr>
          <w:rFonts w:ascii="Calibri" w:hAnsi="Calibri"/>
          <w:sz w:val="22"/>
          <w:szCs w:val="22"/>
        </w:rPr>
        <w:t xml:space="preserve">non-electronic  </w:t>
      </w:r>
      <w:r w:rsidRPr="00411F73">
        <w:rPr>
          <w:rFonts w:ascii="Calibri" w:hAnsi="Calibri"/>
          <w:sz w:val="22"/>
          <w:szCs w:val="22"/>
        </w:rPr>
        <w:t xml:space="preserve">subscription payments </w:t>
      </w:r>
      <w:r>
        <w:rPr>
          <w:rFonts w:ascii="Calibri" w:hAnsi="Calibri"/>
          <w:sz w:val="22"/>
          <w:szCs w:val="22"/>
        </w:rPr>
        <w:t xml:space="preserve">(such as cash, postal orders and cheques) </w:t>
      </w:r>
      <w:r w:rsidRPr="00411F73">
        <w:rPr>
          <w:rFonts w:ascii="Calibri" w:hAnsi="Calibri"/>
          <w:sz w:val="22"/>
          <w:szCs w:val="22"/>
        </w:rPr>
        <w:t>received from Branches and individual members of the Association.</w:t>
      </w:r>
    </w:p>
    <w:p w:rsidR="00EA56F4" w:rsidRPr="00411F73" w:rsidRDefault="00EA56F4" w:rsidP="000E4FA0">
      <w:pPr>
        <w:ind w:left="0"/>
        <w:rPr>
          <w:rFonts w:ascii="Calibri" w:hAnsi="Calibri"/>
          <w:sz w:val="22"/>
          <w:szCs w:val="22"/>
        </w:rPr>
      </w:pPr>
    </w:p>
    <w:p w:rsidR="00EA56F4" w:rsidRPr="00411F73" w:rsidRDefault="00EA56F4" w:rsidP="000E4FA0">
      <w:pPr>
        <w:ind w:left="0"/>
        <w:rPr>
          <w:rFonts w:ascii="Calibri" w:hAnsi="Calibri"/>
          <w:sz w:val="22"/>
          <w:szCs w:val="22"/>
        </w:rPr>
      </w:pPr>
      <w:r>
        <w:rPr>
          <w:rFonts w:ascii="Calibri" w:hAnsi="Calibri"/>
          <w:sz w:val="22"/>
          <w:szCs w:val="22"/>
        </w:rPr>
        <w:t>2.</w:t>
      </w:r>
      <w:r>
        <w:rPr>
          <w:rFonts w:ascii="Calibri" w:hAnsi="Calibri"/>
          <w:sz w:val="22"/>
          <w:szCs w:val="22"/>
        </w:rPr>
        <w:tab/>
      </w:r>
      <w:r w:rsidRPr="00411F73">
        <w:rPr>
          <w:rFonts w:ascii="Calibri" w:hAnsi="Calibri"/>
          <w:sz w:val="22"/>
          <w:szCs w:val="22"/>
        </w:rPr>
        <w:t>The Membership Secretary will pay into the Association’s current bank account all cheques and cash received in a timely manner, using a paying-in book supplied by the National Treasurer for that purpose.</w:t>
      </w:r>
    </w:p>
    <w:p w:rsidR="00EA56F4" w:rsidRPr="00411F73" w:rsidRDefault="00EA56F4" w:rsidP="000E4FA0">
      <w:pPr>
        <w:ind w:left="0"/>
        <w:rPr>
          <w:rFonts w:ascii="Calibri" w:hAnsi="Calibri"/>
          <w:sz w:val="22"/>
          <w:szCs w:val="22"/>
        </w:rPr>
      </w:pPr>
    </w:p>
    <w:p w:rsidR="00EA56F4" w:rsidRPr="00411F73" w:rsidRDefault="00EA56F4" w:rsidP="000E4FA0">
      <w:pPr>
        <w:ind w:left="0"/>
        <w:rPr>
          <w:rFonts w:ascii="Calibri" w:hAnsi="Calibri"/>
          <w:sz w:val="22"/>
          <w:szCs w:val="22"/>
        </w:rPr>
      </w:pPr>
      <w:r>
        <w:rPr>
          <w:rFonts w:ascii="Calibri" w:hAnsi="Calibri"/>
          <w:sz w:val="22"/>
          <w:szCs w:val="22"/>
        </w:rPr>
        <w:t>3.</w:t>
      </w:r>
      <w:r>
        <w:rPr>
          <w:rFonts w:ascii="Calibri" w:hAnsi="Calibri"/>
          <w:sz w:val="22"/>
          <w:szCs w:val="22"/>
        </w:rPr>
        <w:tab/>
      </w:r>
      <w:r w:rsidRPr="00411F73">
        <w:rPr>
          <w:rFonts w:ascii="Calibri" w:hAnsi="Calibri"/>
          <w:sz w:val="22"/>
          <w:szCs w:val="22"/>
        </w:rPr>
        <w:t xml:space="preserve">The Membership Secretary will keep a record of all </w:t>
      </w:r>
      <w:r>
        <w:rPr>
          <w:rFonts w:ascii="Calibri" w:hAnsi="Calibri"/>
          <w:sz w:val="22"/>
          <w:szCs w:val="22"/>
        </w:rPr>
        <w:t xml:space="preserve">non-electronic </w:t>
      </w:r>
      <w:r w:rsidRPr="00411F73">
        <w:rPr>
          <w:rFonts w:ascii="Calibri" w:hAnsi="Calibri"/>
          <w:sz w:val="22"/>
          <w:szCs w:val="22"/>
        </w:rPr>
        <w:t xml:space="preserve">collective and individual payments received and will send a </w:t>
      </w:r>
      <w:r>
        <w:rPr>
          <w:rFonts w:ascii="Calibri" w:hAnsi="Calibri"/>
          <w:sz w:val="22"/>
          <w:szCs w:val="22"/>
        </w:rPr>
        <w:t>proforma report</w:t>
      </w:r>
      <w:r w:rsidRPr="00411F73">
        <w:rPr>
          <w:rFonts w:ascii="Calibri" w:hAnsi="Calibri"/>
          <w:sz w:val="22"/>
          <w:szCs w:val="22"/>
        </w:rPr>
        <w:t xml:space="preserve"> to the National Treasurer on </w:t>
      </w:r>
      <w:r>
        <w:rPr>
          <w:rFonts w:ascii="Calibri" w:hAnsi="Calibri"/>
          <w:sz w:val="22"/>
          <w:szCs w:val="22"/>
        </w:rPr>
        <w:t>or by the 1</w:t>
      </w:r>
      <w:r w:rsidRPr="00F8121F">
        <w:rPr>
          <w:rFonts w:ascii="Calibri" w:hAnsi="Calibri"/>
          <w:sz w:val="22"/>
          <w:szCs w:val="22"/>
          <w:vertAlign w:val="superscript"/>
        </w:rPr>
        <w:t>st</w:t>
      </w:r>
      <w:r>
        <w:rPr>
          <w:rFonts w:ascii="Calibri" w:hAnsi="Calibri"/>
          <w:sz w:val="22"/>
          <w:szCs w:val="22"/>
        </w:rPr>
        <w:t xml:space="preserve"> of each calendar month</w:t>
      </w:r>
      <w:r w:rsidRPr="00411F73">
        <w:rPr>
          <w:rFonts w:ascii="Calibri" w:hAnsi="Calibri"/>
          <w:sz w:val="22"/>
          <w:szCs w:val="22"/>
        </w:rPr>
        <w:t>, and provide him with a collective total at the end of the financial year.</w:t>
      </w:r>
    </w:p>
    <w:p w:rsidR="00EA56F4" w:rsidRPr="00411F73" w:rsidRDefault="00EA56F4" w:rsidP="000E4FA0">
      <w:pPr>
        <w:ind w:left="0"/>
        <w:rPr>
          <w:rFonts w:ascii="Calibri" w:hAnsi="Calibri"/>
          <w:sz w:val="22"/>
          <w:szCs w:val="22"/>
        </w:rPr>
      </w:pPr>
    </w:p>
    <w:p w:rsidR="00EA56F4" w:rsidRPr="00411F73" w:rsidRDefault="00EA56F4" w:rsidP="000E4FA0">
      <w:pPr>
        <w:ind w:left="0"/>
        <w:rPr>
          <w:rFonts w:ascii="Calibri" w:hAnsi="Calibri"/>
          <w:sz w:val="22"/>
          <w:szCs w:val="22"/>
        </w:rPr>
      </w:pPr>
      <w:r>
        <w:rPr>
          <w:rFonts w:ascii="Calibri" w:hAnsi="Calibri"/>
          <w:sz w:val="22"/>
          <w:szCs w:val="22"/>
        </w:rPr>
        <w:t>4.</w:t>
      </w:r>
      <w:r>
        <w:rPr>
          <w:rFonts w:ascii="Calibri" w:hAnsi="Calibri"/>
          <w:sz w:val="22"/>
          <w:szCs w:val="22"/>
        </w:rPr>
        <w:tab/>
      </w:r>
      <w:r w:rsidRPr="00411F73">
        <w:rPr>
          <w:rFonts w:ascii="Calibri" w:hAnsi="Calibri"/>
          <w:sz w:val="22"/>
          <w:szCs w:val="22"/>
        </w:rPr>
        <w:t>The Membership Secretary will submit all records as required to the National Treasurer, the NMC and the auditor(s) appointed by them</w:t>
      </w:r>
    </w:p>
    <w:p w:rsidR="00EA56F4" w:rsidRPr="00F307EC" w:rsidRDefault="00EA56F4" w:rsidP="000E4FA0">
      <w:pPr>
        <w:ind w:left="0"/>
        <w:rPr>
          <w:rFonts w:ascii="Calibri" w:hAnsi="Calibri"/>
          <w:color w:val="FF0000"/>
          <w:sz w:val="22"/>
          <w:szCs w:val="22"/>
        </w:rPr>
      </w:pP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b/>
          <w:sz w:val="22"/>
          <w:szCs w:val="22"/>
          <w:u w:val="single"/>
        </w:rPr>
      </w:pPr>
    </w:p>
    <w:p w:rsidR="00EA56F4" w:rsidRPr="00C77A34" w:rsidRDefault="00EA56F4" w:rsidP="00292034">
      <w:pPr>
        <w:spacing w:after="200"/>
        <w:ind w:left="0"/>
        <w:jc w:val="right"/>
        <w:rPr>
          <w:rFonts w:ascii="Calibri" w:hAnsi="Calibri"/>
          <w:b/>
          <w:sz w:val="22"/>
          <w:szCs w:val="22"/>
        </w:rPr>
      </w:pPr>
      <w:r w:rsidRPr="00C77A34">
        <w:rPr>
          <w:rFonts w:ascii="Calibri" w:hAnsi="Calibri"/>
          <w:sz w:val="22"/>
          <w:szCs w:val="22"/>
        </w:rPr>
        <w:br w:type="page"/>
      </w:r>
      <w:r w:rsidRPr="00C77A34">
        <w:rPr>
          <w:rFonts w:ascii="Calibri" w:hAnsi="Calibri"/>
          <w:b/>
          <w:sz w:val="22"/>
          <w:szCs w:val="22"/>
        </w:rPr>
        <w:t>ANNEX E</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u w:val="single"/>
        </w:rPr>
      </w:pPr>
    </w:p>
    <w:p w:rsidR="00EA56F4" w:rsidRPr="00F8121F" w:rsidRDefault="00EA56F4" w:rsidP="000E4FA0">
      <w:pPr>
        <w:ind w:left="0"/>
        <w:rPr>
          <w:rFonts w:ascii="Calibri" w:hAnsi="Calibri"/>
          <w:b/>
          <w:sz w:val="22"/>
          <w:szCs w:val="22"/>
          <w:u w:val="single"/>
        </w:rPr>
      </w:pPr>
      <w:r w:rsidRPr="00F8121F">
        <w:rPr>
          <w:rFonts w:ascii="Calibri" w:hAnsi="Calibri"/>
          <w:b/>
          <w:sz w:val="22"/>
          <w:szCs w:val="22"/>
          <w:u w:val="single"/>
        </w:rPr>
        <w:t>DUTIES AND RESPONSIBILITIES OF THE BUSINESS DEVELOPMENT MANAGER</w:t>
      </w:r>
    </w:p>
    <w:p w:rsidR="00EA56F4" w:rsidRPr="00C77A34" w:rsidRDefault="00EA56F4" w:rsidP="000E4FA0">
      <w:pPr>
        <w:ind w:left="0"/>
        <w:rPr>
          <w:rFonts w:ascii="Calibri" w:hAnsi="Calibri"/>
          <w:b/>
          <w:sz w:val="22"/>
          <w:szCs w:val="22"/>
          <w:u w:val="single"/>
        </w:rPr>
      </w:pPr>
    </w:p>
    <w:p w:rsidR="00EA56F4" w:rsidRPr="00F8121F" w:rsidRDefault="00EA56F4" w:rsidP="000E4FA0">
      <w:pPr>
        <w:pStyle w:val="NoSpacing"/>
        <w:ind w:left="0"/>
        <w:rPr>
          <w:rFonts w:ascii="Calibri" w:hAnsi="Calibri"/>
          <w:sz w:val="22"/>
          <w:szCs w:val="22"/>
        </w:rPr>
      </w:pPr>
      <w:r w:rsidRPr="00F8121F">
        <w:rPr>
          <w:rFonts w:ascii="Calibri" w:hAnsi="Calibri"/>
          <w:sz w:val="22"/>
          <w:szCs w:val="22"/>
        </w:rPr>
        <w:t>1.</w:t>
      </w:r>
      <w:r w:rsidRPr="00F8121F">
        <w:rPr>
          <w:rFonts w:ascii="Calibri" w:hAnsi="Calibri"/>
          <w:sz w:val="22"/>
          <w:szCs w:val="22"/>
        </w:rPr>
        <w:tab/>
        <w:t>The Business Development Manager (BDM) is responsible for the planning and delivery of a range of income-generation strategies and measures that comply with the Charity Commission’s definition of allowable business ventures. These must be submitted to, and agreed by, the NMC, and reviewed at each NMC meeting as part of the financial risk analysis. The BDM will submit costed proposals to the NMC which will form the BDM’s budget for the ensuing year, the budget to be included in the NMC’s Financial Plan. The BDM will routinely report to the National Treasurer.</w:t>
      </w:r>
    </w:p>
    <w:p w:rsidR="00EA56F4" w:rsidRPr="008677EB" w:rsidRDefault="00EA56F4" w:rsidP="000E4FA0">
      <w:pPr>
        <w:pStyle w:val="NoSpacing"/>
        <w:ind w:left="0"/>
        <w:rPr>
          <w:rFonts w:ascii="Calibri" w:hAnsi="Calibri"/>
          <w:sz w:val="22"/>
          <w:szCs w:val="22"/>
        </w:rPr>
      </w:pPr>
    </w:p>
    <w:p w:rsidR="00EA56F4" w:rsidRPr="008677EB" w:rsidRDefault="00EA56F4" w:rsidP="000E4FA0">
      <w:pPr>
        <w:pStyle w:val="NoSpacing"/>
        <w:ind w:left="0"/>
        <w:rPr>
          <w:rFonts w:ascii="Calibri" w:hAnsi="Calibri"/>
          <w:sz w:val="22"/>
          <w:szCs w:val="22"/>
        </w:rPr>
      </w:pPr>
      <w:r>
        <w:rPr>
          <w:rFonts w:ascii="Calibri" w:hAnsi="Calibri"/>
          <w:sz w:val="22"/>
          <w:szCs w:val="22"/>
        </w:rPr>
        <w:t>2.</w:t>
      </w:r>
      <w:r>
        <w:rPr>
          <w:rFonts w:ascii="Calibri" w:hAnsi="Calibri"/>
          <w:sz w:val="22"/>
          <w:szCs w:val="22"/>
        </w:rPr>
        <w:tab/>
      </w:r>
      <w:r w:rsidRPr="008677EB">
        <w:rPr>
          <w:rFonts w:ascii="Calibri" w:hAnsi="Calibri"/>
          <w:sz w:val="22"/>
          <w:szCs w:val="22"/>
        </w:rPr>
        <w:t>The BDM</w:t>
      </w:r>
      <w:r>
        <w:rPr>
          <w:rFonts w:ascii="Calibri" w:hAnsi="Calibri"/>
          <w:sz w:val="22"/>
          <w:szCs w:val="22"/>
        </w:rPr>
        <w:t xml:space="preserve"> </w:t>
      </w:r>
      <w:r w:rsidRPr="008677EB">
        <w:rPr>
          <w:rFonts w:ascii="Calibri" w:hAnsi="Calibri"/>
          <w:sz w:val="22"/>
          <w:szCs w:val="22"/>
        </w:rPr>
        <w:t>will hold a stock of approved items up to a valuation level agreed by the NMC. Items of stock bearing the logo of the RAF Regiment or the Association may only be purchased from suppliers authorised by the MOD or the NMC, as appropriate.</w:t>
      </w:r>
    </w:p>
    <w:p w:rsidR="00EA56F4" w:rsidRPr="008677EB" w:rsidRDefault="00EA56F4" w:rsidP="000E4FA0">
      <w:pPr>
        <w:pStyle w:val="NoSpacing"/>
        <w:ind w:left="0"/>
        <w:rPr>
          <w:rFonts w:ascii="Calibri" w:hAnsi="Calibri"/>
          <w:sz w:val="22"/>
          <w:szCs w:val="22"/>
        </w:rPr>
      </w:pPr>
    </w:p>
    <w:p w:rsidR="00EA56F4" w:rsidRPr="008677EB" w:rsidRDefault="00EA56F4" w:rsidP="000E4FA0">
      <w:pPr>
        <w:pStyle w:val="NoSpacing"/>
        <w:ind w:left="0"/>
        <w:rPr>
          <w:rFonts w:ascii="Calibri" w:hAnsi="Calibri"/>
          <w:sz w:val="22"/>
          <w:szCs w:val="22"/>
        </w:rPr>
      </w:pPr>
      <w:r>
        <w:rPr>
          <w:rFonts w:ascii="Calibri" w:hAnsi="Calibri"/>
          <w:sz w:val="22"/>
          <w:szCs w:val="22"/>
        </w:rPr>
        <w:t>3.</w:t>
      </w:r>
      <w:r>
        <w:rPr>
          <w:rFonts w:ascii="Calibri" w:hAnsi="Calibri"/>
          <w:sz w:val="22"/>
          <w:szCs w:val="22"/>
        </w:rPr>
        <w:tab/>
      </w:r>
      <w:r w:rsidRPr="008677EB">
        <w:rPr>
          <w:rFonts w:ascii="Calibri" w:hAnsi="Calibri"/>
          <w:sz w:val="22"/>
          <w:szCs w:val="22"/>
        </w:rPr>
        <w:t>The BDM is responsible to the National Treasurer for the effective administration and control of the merchandising bank account and the routine operation of the relevant cheque book, paying-in book and any other associated banking documentation. He is responsible for the maintenance of the following records:</w:t>
      </w:r>
    </w:p>
    <w:p w:rsidR="00EA56F4" w:rsidRPr="008677EB" w:rsidRDefault="00EA56F4" w:rsidP="000E4FA0">
      <w:pPr>
        <w:pStyle w:val="NoSpacing"/>
        <w:ind w:left="0"/>
        <w:rPr>
          <w:rFonts w:ascii="Calibri" w:hAnsi="Calibri"/>
          <w:sz w:val="16"/>
          <w:szCs w:val="16"/>
        </w:rPr>
      </w:pPr>
    </w:p>
    <w:p w:rsidR="00EA56F4" w:rsidRPr="008677EB" w:rsidRDefault="00EA56F4" w:rsidP="000E4FA0">
      <w:pPr>
        <w:pStyle w:val="NoSpacing"/>
        <w:numPr>
          <w:ilvl w:val="0"/>
          <w:numId w:val="28"/>
        </w:numPr>
        <w:rPr>
          <w:rFonts w:ascii="Calibri" w:hAnsi="Calibri"/>
          <w:sz w:val="22"/>
          <w:szCs w:val="22"/>
        </w:rPr>
      </w:pPr>
      <w:r w:rsidRPr="008677EB">
        <w:rPr>
          <w:rFonts w:ascii="Calibri" w:hAnsi="Calibri"/>
          <w:sz w:val="22"/>
          <w:szCs w:val="22"/>
        </w:rPr>
        <w:t>A cash book</w:t>
      </w:r>
    </w:p>
    <w:p w:rsidR="00EA56F4" w:rsidRPr="008677EB" w:rsidRDefault="00EA56F4" w:rsidP="000E4FA0">
      <w:pPr>
        <w:pStyle w:val="NoSpacing"/>
        <w:numPr>
          <w:ilvl w:val="0"/>
          <w:numId w:val="28"/>
        </w:numPr>
        <w:rPr>
          <w:rFonts w:ascii="Calibri" w:hAnsi="Calibri"/>
          <w:sz w:val="22"/>
          <w:szCs w:val="22"/>
        </w:rPr>
      </w:pPr>
      <w:r w:rsidRPr="008677EB">
        <w:rPr>
          <w:rFonts w:ascii="Calibri" w:hAnsi="Calibri"/>
          <w:sz w:val="22"/>
          <w:szCs w:val="22"/>
        </w:rPr>
        <w:t xml:space="preserve">A stock book </w:t>
      </w:r>
    </w:p>
    <w:p w:rsidR="00EA56F4" w:rsidRPr="008677EB" w:rsidRDefault="00EA56F4" w:rsidP="000E4FA0">
      <w:pPr>
        <w:pStyle w:val="NoSpacing"/>
        <w:numPr>
          <w:ilvl w:val="0"/>
          <w:numId w:val="28"/>
        </w:numPr>
        <w:rPr>
          <w:rFonts w:ascii="Calibri" w:hAnsi="Calibri"/>
          <w:sz w:val="22"/>
          <w:szCs w:val="22"/>
        </w:rPr>
      </w:pPr>
      <w:r w:rsidRPr="008677EB">
        <w:rPr>
          <w:rFonts w:ascii="Calibri" w:hAnsi="Calibri"/>
          <w:sz w:val="22"/>
          <w:szCs w:val="22"/>
        </w:rPr>
        <w:t>Quarterly sales valuation sheets</w:t>
      </w:r>
    </w:p>
    <w:p w:rsidR="00EA56F4" w:rsidRPr="008677EB" w:rsidRDefault="00EA56F4" w:rsidP="000E4FA0">
      <w:pPr>
        <w:pStyle w:val="NoSpacing"/>
        <w:numPr>
          <w:ilvl w:val="0"/>
          <w:numId w:val="28"/>
        </w:numPr>
        <w:rPr>
          <w:rFonts w:ascii="Calibri" w:hAnsi="Calibri"/>
          <w:sz w:val="22"/>
          <w:szCs w:val="22"/>
        </w:rPr>
      </w:pPr>
      <w:r w:rsidRPr="008677EB">
        <w:rPr>
          <w:rFonts w:ascii="Calibri" w:hAnsi="Calibri"/>
          <w:sz w:val="22"/>
          <w:szCs w:val="22"/>
        </w:rPr>
        <w:t>A Purchases book and associated orders and invoices</w:t>
      </w:r>
    </w:p>
    <w:p w:rsidR="00EA56F4" w:rsidRPr="008677EB" w:rsidRDefault="00EA56F4" w:rsidP="000E4FA0">
      <w:pPr>
        <w:pStyle w:val="NoSpacing"/>
        <w:numPr>
          <w:ilvl w:val="0"/>
          <w:numId w:val="28"/>
        </w:numPr>
        <w:rPr>
          <w:rFonts w:ascii="Calibri" w:hAnsi="Calibri"/>
          <w:sz w:val="22"/>
          <w:szCs w:val="22"/>
        </w:rPr>
      </w:pPr>
      <w:r w:rsidRPr="008677EB">
        <w:rPr>
          <w:rFonts w:ascii="Calibri" w:hAnsi="Calibri"/>
          <w:sz w:val="22"/>
          <w:szCs w:val="22"/>
        </w:rPr>
        <w:t>A receipt book for stock sales</w:t>
      </w:r>
    </w:p>
    <w:p w:rsidR="00EA56F4" w:rsidRPr="008677EB" w:rsidRDefault="00EA56F4" w:rsidP="000E4FA0">
      <w:pPr>
        <w:pStyle w:val="NoSpacing"/>
        <w:ind w:left="0"/>
        <w:rPr>
          <w:rFonts w:ascii="Calibri" w:hAnsi="Calibri"/>
          <w:sz w:val="22"/>
          <w:szCs w:val="22"/>
        </w:rPr>
      </w:pPr>
    </w:p>
    <w:p w:rsidR="00EA56F4" w:rsidRPr="008677EB" w:rsidRDefault="00EA56F4" w:rsidP="000E4FA0">
      <w:pPr>
        <w:pStyle w:val="NoSpacing"/>
        <w:ind w:left="0"/>
        <w:rPr>
          <w:rFonts w:ascii="Calibri" w:hAnsi="Calibri"/>
          <w:sz w:val="22"/>
          <w:szCs w:val="22"/>
        </w:rPr>
      </w:pPr>
      <w:r>
        <w:rPr>
          <w:rFonts w:ascii="Calibri" w:hAnsi="Calibri"/>
          <w:sz w:val="22"/>
          <w:szCs w:val="22"/>
        </w:rPr>
        <w:t>4.</w:t>
      </w:r>
      <w:r>
        <w:rPr>
          <w:rFonts w:ascii="Calibri" w:hAnsi="Calibri"/>
          <w:sz w:val="22"/>
          <w:szCs w:val="22"/>
        </w:rPr>
        <w:tab/>
      </w:r>
      <w:r w:rsidRPr="008677EB">
        <w:rPr>
          <w:rFonts w:ascii="Calibri" w:hAnsi="Calibri"/>
          <w:sz w:val="22"/>
          <w:szCs w:val="22"/>
        </w:rPr>
        <w:t>The BDM will conduct a physical check of merchandise on a quarterly basis and enter the results in the stock book. By entering that stock figure, the recorded purchases of merchandise and the previous quarterly stock balance onto a sales evaluation sheet, he will calculate sales for the current quarter. He will retain the original sales evaluation sheet and send a copy to the National Treasurer. At the end of the financial year the Business Manager is to send to the National Treasurer an annual cumulative total of all stock purchases and sales.</w:t>
      </w:r>
    </w:p>
    <w:p w:rsidR="00EA56F4" w:rsidRPr="008677EB" w:rsidRDefault="00EA56F4" w:rsidP="000E4FA0">
      <w:pPr>
        <w:pStyle w:val="NoSpacing"/>
        <w:ind w:left="0"/>
        <w:rPr>
          <w:rFonts w:ascii="Calibri" w:hAnsi="Calibri"/>
          <w:sz w:val="22"/>
          <w:szCs w:val="22"/>
        </w:rPr>
      </w:pPr>
    </w:p>
    <w:p w:rsidR="00EA56F4" w:rsidRPr="008677EB" w:rsidRDefault="00EA56F4" w:rsidP="000E4FA0">
      <w:pPr>
        <w:pStyle w:val="NoSpacing"/>
        <w:ind w:left="0"/>
        <w:rPr>
          <w:rFonts w:ascii="Calibri" w:hAnsi="Calibri"/>
          <w:sz w:val="22"/>
          <w:szCs w:val="22"/>
        </w:rPr>
      </w:pPr>
      <w:r>
        <w:rPr>
          <w:rFonts w:ascii="Calibri" w:hAnsi="Calibri"/>
          <w:sz w:val="22"/>
          <w:szCs w:val="22"/>
        </w:rPr>
        <w:t>5.</w:t>
      </w:r>
      <w:r>
        <w:rPr>
          <w:rFonts w:ascii="Calibri" w:hAnsi="Calibri"/>
          <w:sz w:val="22"/>
          <w:szCs w:val="22"/>
        </w:rPr>
        <w:tab/>
      </w:r>
      <w:r w:rsidRPr="008677EB">
        <w:rPr>
          <w:rFonts w:ascii="Calibri" w:hAnsi="Calibri"/>
          <w:sz w:val="22"/>
          <w:szCs w:val="22"/>
        </w:rPr>
        <w:t>The BDM will submit all records as required to the National Treasurer, the NMC and the auditor(s) appointed by them</w:t>
      </w:r>
    </w:p>
    <w:p w:rsidR="00EA56F4" w:rsidRPr="008677EB" w:rsidRDefault="00EA56F4" w:rsidP="000E4FA0">
      <w:pPr>
        <w:pStyle w:val="NoSpacing"/>
        <w:rPr>
          <w:rFonts w:ascii="Calibri" w:hAnsi="Calibri"/>
          <w:sz w:val="22"/>
          <w:szCs w:val="22"/>
        </w:rPr>
      </w:pPr>
    </w:p>
    <w:p w:rsidR="00EA56F4" w:rsidRPr="00C77A34" w:rsidRDefault="00EA56F4" w:rsidP="000E4FA0">
      <w:pPr>
        <w:spacing w:after="200"/>
        <w:ind w:left="0"/>
        <w:rPr>
          <w:rFonts w:ascii="Calibri" w:hAnsi="Calibri"/>
          <w:sz w:val="22"/>
          <w:szCs w:val="22"/>
        </w:rPr>
      </w:pPr>
      <w:r>
        <w:rPr>
          <w:rFonts w:ascii="Calibri" w:hAnsi="Calibri"/>
          <w:sz w:val="22"/>
          <w:szCs w:val="22"/>
        </w:rPr>
        <w:br w:type="page"/>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ANNEX F</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b/>
          <w:sz w:val="22"/>
          <w:szCs w:val="22"/>
          <w:u w:val="single"/>
        </w:rPr>
      </w:pPr>
      <w:r w:rsidRPr="00C77A34">
        <w:rPr>
          <w:rFonts w:ascii="Calibri" w:hAnsi="Calibri"/>
          <w:b/>
          <w:sz w:val="22"/>
          <w:szCs w:val="22"/>
          <w:u w:val="single"/>
        </w:rPr>
        <w:t>DUTIES AND RESPONSIBILITIES OF AN APPOINTED INVESTMENT FUND MANAGER (IFM)</w:t>
      </w:r>
    </w:p>
    <w:p w:rsidR="00EA56F4" w:rsidRPr="00C77A34" w:rsidRDefault="00EA56F4" w:rsidP="000E4FA0">
      <w:pPr>
        <w:ind w:left="0"/>
        <w:rPr>
          <w:rFonts w:ascii="Calibri" w:hAnsi="Calibri"/>
          <w:b/>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w:t>
      </w:r>
      <w:r w:rsidRPr="00C77A34">
        <w:rPr>
          <w:rFonts w:ascii="Calibri" w:hAnsi="Calibri"/>
          <w:sz w:val="22"/>
          <w:szCs w:val="22"/>
        </w:rPr>
        <w:tab/>
      </w:r>
      <w:r w:rsidRPr="006A1E9E">
        <w:rPr>
          <w:rFonts w:ascii="Calibri" w:hAnsi="Calibri"/>
          <w:sz w:val="22"/>
          <w:szCs w:val="22"/>
        </w:rPr>
        <w:t>If an IFM is appointed, he shall</w:t>
      </w:r>
      <w:r w:rsidRPr="00C77A34">
        <w:rPr>
          <w:rFonts w:ascii="Calibri" w:hAnsi="Calibri"/>
          <w:sz w:val="22"/>
          <w:szCs w:val="22"/>
        </w:rPr>
        <w:t xml:space="preserve"> be either:</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1.1.</w:t>
      </w:r>
      <w:r w:rsidRPr="00C77A34">
        <w:rPr>
          <w:rFonts w:ascii="Calibri" w:hAnsi="Calibri"/>
          <w:sz w:val="22"/>
          <w:szCs w:val="22"/>
        </w:rPr>
        <w:tab/>
        <w:t>An individual of sound repute with at least 15 years experience of investment fund management and who is an authorized person within the meaning of the Financial Services Act 1986.</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1.2.</w:t>
      </w:r>
      <w:r w:rsidRPr="00C77A34">
        <w:rPr>
          <w:rFonts w:ascii="Calibri" w:hAnsi="Calibri"/>
          <w:sz w:val="22"/>
          <w:szCs w:val="22"/>
        </w:rPr>
        <w:tab/>
        <w:t>A company or firm of sound repute, which is an authorized or exempted agency within the meaning of the Financial Services Act 1986, otherwise by virtue of Section 45 (1) (j) of that Act.</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w:t>
      </w:r>
      <w:r w:rsidRPr="00C77A34">
        <w:rPr>
          <w:rFonts w:ascii="Calibri" w:hAnsi="Calibri"/>
          <w:sz w:val="22"/>
          <w:szCs w:val="22"/>
        </w:rPr>
        <w:tab/>
        <w:t>The NMC may authorize their appointed IFM to buy and sell investments for the Association on behalf of the NMC, in accordance with their directed investment policy. The NMC may only do so on terms consistent with this Rule.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w:t>
      </w:r>
      <w:r w:rsidRPr="00C77A34">
        <w:rPr>
          <w:rFonts w:ascii="Calibri" w:hAnsi="Calibri"/>
          <w:sz w:val="22"/>
          <w:szCs w:val="22"/>
        </w:rPr>
        <w:tab/>
        <w:t>Where the NMC makes any delegation under this Rule it shall: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3.1.</w:t>
      </w:r>
      <w:r w:rsidRPr="00C77A34">
        <w:rPr>
          <w:rFonts w:ascii="Calibri" w:hAnsi="Calibri"/>
          <w:sz w:val="22"/>
          <w:szCs w:val="22"/>
        </w:rPr>
        <w:tab/>
        <w:t>Inform the IFM in writing of the extent of the Association’s investment powers.</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3.2.</w:t>
      </w:r>
      <w:r w:rsidRPr="00C77A34">
        <w:rPr>
          <w:rFonts w:ascii="Calibri" w:hAnsi="Calibri"/>
          <w:sz w:val="22"/>
          <w:szCs w:val="22"/>
        </w:rPr>
        <w:tab/>
        <w:t>Provide the IFM, in writing, the detailed investment policy for the Association and advise immediately of any subsequent changes.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3.3.</w:t>
      </w:r>
      <w:r w:rsidRPr="00C77A34">
        <w:rPr>
          <w:rFonts w:ascii="Calibri" w:hAnsi="Calibri"/>
          <w:sz w:val="22"/>
          <w:szCs w:val="22"/>
        </w:rPr>
        <w:tab/>
        <w:t>Ensure that the terms of the Delegated Authority are articulated clearly and in writing to the IFM.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3.4.</w:t>
      </w:r>
      <w:r w:rsidRPr="00C77A34">
        <w:rPr>
          <w:rFonts w:ascii="Calibri" w:hAnsi="Calibri"/>
          <w:sz w:val="22"/>
          <w:szCs w:val="22"/>
        </w:rPr>
        <w:tab/>
        <w:t>Ensure that they review and are kept informed, on a regular basis, of the performance of the investment portfolio managed by the IFM.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3.5.</w:t>
      </w:r>
      <w:r w:rsidRPr="00C77A34">
        <w:rPr>
          <w:rFonts w:ascii="Calibri" w:hAnsi="Calibri"/>
          <w:sz w:val="22"/>
          <w:szCs w:val="22"/>
        </w:rPr>
        <w:tab/>
        <w:t>Take all reasonable and appropriate care to ensure that the IFM complies with the terms of the Delegated Authority.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3.6.</w:t>
      </w:r>
      <w:r w:rsidRPr="00C77A34">
        <w:rPr>
          <w:rFonts w:ascii="Calibri" w:hAnsi="Calibri"/>
          <w:sz w:val="22"/>
          <w:szCs w:val="22"/>
        </w:rPr>
        <w:tab/>
        <w:t>Review the If’s appointment at intervals not exceeding 12 months, or before if necessary. </w:t>
      </w:r>
    </w:p>
    <w:p w:rsidR="00EA56F4" w:rsidRPr="00C77A34" w:rsidRDefault="00EA56F4" w:rsidP="000E4FA0">
      <w:pPr>
        <w:ind w:left="0"/>
        <w:rPr>
          <w:rFonts w:ascii="Calibri" w:hAnsi="Calibri"/>
          <w:sz w:val="22"/>
          <w:szCs w:val="22"/>
        </w:rPr>
      </w:pPr>
    </w:p>
    <w:p w:rsidR="00EA56F4" w:rsidRPr="00C77A34" w:rsidRDefault="00EA56F4" w:rsidP="000E4FA0">
      <w:pPr>
        <w:pStyle w:val="ListParagraph"/>
        <w:numPr>
          <w:ilvl w:val="0"/>
          <w:numId w:val="27"/>
        </w:numPr>
        <w:rPr>
          <w:rFonts w:ascii="Calibri" w:hAnsi="Calibri"/>
          <w:sz w:val="22"/>
          <w:szCs w:val="22"/>
        </w:rPr>
      </w:pPr>
      <w:r w:rsidRPr="00C77A34">
        <w:rPr>
          <w:rFonts w:ascii="Calibri" w:hAnsi="Calibri"/>
          <w:sz w:val="22"/>
          <w:szCs w:val="22"/>
        </w:rPr>
        <w:t xml:space="preserve">Where the NMC makes any delegation under this Rule, it shall do so on the following terms: </w:t>
      </w:r>
      <w:r w:rsidRPr="00C77A34">
        <w:rPr>
          <w:rFonts w:ascii="Calibri" w:hAnsi="Calibri"/>
          <w:sz w:val="22"/>
          <w:szCs w:val="22"/>
        </w:rPr>
        <w:softHyphen/>
        <w:t>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w:t>
      </w:r>
      <w:r w:rsidRPr="00C77A34">
        <w:rPr>
          <w:rFonts w:ascii="Calibri" w:hAnsi="Calibri"/>
          <w:sz w:val="22"/>
          <w:szCs w:val="22"/>
        </w:rPr>
        <w:tab/>
        <w:t>The IFM shall comply with the terms of his Delegated Authority.</w:t>
      </w:r>
    </w:p>
    <w:p w:rsidR="00EA56F4" w:rsidRPr="00C77A34" w:rsidRDefault="00EA56F4" w:rsidP="000E4FA0">
      <w:pPr>
        <w:pStyle w:val="ListParagraph"/>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4.2</w:t>
      </w:r>
      <w:r w:rsidRPr="00C77A34">
        <w:rPr>
          <w:rFonts w:ascii="Calibri" w:hAnsi="Calibri"/>
          <w:sz w:val="22"/>
          <w:szCs w:val="22"/>
        </w:rPr>
        <w:tab/>
        <w:t>The IFM shall not undertake any transactions that exceed the powers of the NMC. </w:t>
      </w:r>
    </w:p>
    <w:p w:rsidR="00EA56F4" w:rsidRPr="00C77A34" w:rsidRDefault="00EA56F4" w:rsidP="000E4FA0">
      <w:pPr>
        <w:pStyle w:val="ListParagraph"/>
        <w:rPr>
          <w:rFonts w:ascii="Calibri" w:hAnsi="Calibri"/>
          <w:sz w:val="22"/>
          <w:szCs w:val="22"/>
        </w:rPr>
      </w:pPr>
    </w:p>
    <w:p w:rsidR="00EA56F4" w:rsidRPr="00C77A34" w:rsidRDefault="00EA56F4" w:rsidP="000E4FA0">
      <w:pPr>
        <w:pStyle w:val="ListParagraph"/>
        <w:numPr>
          <w:ilvl w:val="1"/>
          <w:numId w:val="27"/>
        </w:numPr>
        <w:rPr>
          <w:rFonts w:ascii="Calibri" w:hAnsi="Calibri"/>
          <w:sz w:val="22"/>
          <w:szCs w:val="22"/>
        </w:rPr>
      </w:pPr>
      <w:r w:rsidRPr="00C77A34">
        <w:rPr>
          <w:rFonts w:ascii="Calibri" w:hAnsi="Calibri"/>
          <w:sz w:val="22"/>
          <w:szCs w:val="22"/>
        </w:rPr>
        <w:t>The NMC may, with reasonable notice, revoke or vary the Delegated Authority, or vary any of its terms in any way that is consistent with the terms of this Rule.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4.4</w:t>
      </w:r>
      <w:r w:rsidRPr="00C77A34">
        <w:rPr>
          <w:rFonts w:ascii="Calibri" w:hAnsi="Calibri"/>
          <w:sz w:val="22"/>
          <w:szCs w:val="22"/>
        </w:rPr>
        <w:tab/>
        <w:t>The NMC shall give clear direction to the IFM as to the manner in which to report to them all sales and purchases of investments made on their behalf.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4.5</w:t>
      </w:r>
      <w:r w:rsidRPr="00C77A34">
        <w:rPr>
          <w:rFonts w:ascii="Calibri" w:hAnsi="Calibri"/>
          <w:sz w:val="22"/>
          <w:szCs w:val="22"/>
        </w:rPr>
        <w:tab/>
        <w:t>A meeting between the Association’s F&amp;GPC and the IFM to discuss investments and investment management policy shall take place at least once per year and in time to influence the compilation of the annual Financial Statement to the AGM.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5.   The investments of the Association shall be vested in the name of the Association NMC as nominee for the Association. </w:t>
      </w:r>
    </w:p>
    <w:p w:rsidR="00EA56F4" w:rsidRPr="00C77A34" w:rsidRDefault="00EA56F4" w:rsidP="000E4FA0">
      <w:pPr>
        <w:ind w:left="0"/>
        <w:rPr>
          <w:rFonts w:ascii="Calibri" w:hAnsi="Calibri"/>
          <w:sz w:val="22"/>
          <w:szCs w:val="22"/>
        </w:rPr>
      </w:pP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ANNEX G</w:t>
      </w:r>
    </w:p>
    <w:p w:rsidR="00EA56F4" w:rsidRPr="00C77A34" w:rsidRDefault="00EA56F4" w:rsidP="000E4FA0">
      <w:pPr>
        <w:ind w:left="0"/>
        <w:jc w:val="right"/>
        <w:rPr>
          <w:rFonts w:ascii="Calibri" w:hAnsi="Calibri"/>
          <w:b/>
          <w:sz w:val="22"/>
          <w:szCs w:val="22"/>
        </w:rPr>
      </w:pPr>
      <w:r w:rsidRPr="00C77A34">
        <w:rPr>
          <w:rFonts w:ascii="Calibri" w:hAnsi="Calibri"/>
          <w:b/>
          <w:sz w:val="22"/>
          <w:szCs w:val="22"/>
        </w:rPr>
        <w:t>SOP 3</w:t>
      </w: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b/>
          <w:sz w:val="22"/>
          <w:szCs w:val="22"/>
          <w:u w:val="single"/>
        </w:rPr>
      </w:pPr>
      <w:r w:rsidRPr="00C77A34">
        <w:rPr>
          <w:rFonts w:ascii="Calibri" w:hAnsi="Calibri"/>
          <w:b/>
          <w:sz w:val="22"/>
          <w:szCs w:val="22"/>
          <w:u w:val="single"/>
        </w:rPr>
        <w:t>FINANCIAL DUTIES ANND RESPONSIBILITIES OF BRANCHES AND CHAPTERS</w:t>
      </w:r>
    </w:p>
    <w:p w:rsidR="00EA56F4" w:rsidRPr="00C77A34" w:rsidRDefault="00EA56F4" w:rsidP="000E4FA0">
      <w:pPr>
        <w:ind w:left="0"/>
        <w:rPr>
          <w:rFonts w:ascii="Calibri" w:hAnsi="Calibri"/>
          <w:b/>
          <w:sz w:val="22"/>
          <w:szCs w:val="22"/>
          <w:u w:val="single"/>
        </w:rPr>
      </w:pPr>
    </w:p>
    <w:p w:rsidR="00EA56F4" w:rsidRPr="00C77A34" w:rsidRDefault="00EA56F4" w:rsidP="000E4FA0">
      <w:pPr>
        <w:ind w:left="0"/>
        <w:rPr>
          <w:rFonts w:ascii="Calibri" w:hAnsi="Calibri"/>
          <w:sz w:val="22"/>
          <w:szCs w:val="22"/>
        </w:rPr>
      </w:pPr>
      <w:r w:rsidRPr="00C77A34">
        <w:rPr>
          <w:rFonts w:ascii="Calibri" w:hAnsi="Calibri"/>
          <w:sz w:val="22"/>
          <w:szCs w:val="22"/>
        </w:rPr>
        <w:t>1</w:t>
      </w:r>
      <w:r w:rsidRPr="00C77A34">
        <w:rPr>
          <w:rFonts w:ascii="Calibri" w:hAnsi="Calibri"/>
          <w:sz w:val="22"/>
          <w:szCs w:val="22"/>
        </w:rPr>
        <w:tab/>
        <w:t>Branches and Chapters are responsible for producing standing orders for the proper safeguarding and control of their financial assets and for the security of any buildings, stocks, stores, furniture and equipment under their control. Such orders are to comply with the instructions and practices set out within these financial SOPs. In case of doubt, guidance should be sought from the National Treasurer in the first instance.</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2</w:t>
      </w:r>
      <w:r w:rsidRPr="00C77A34">
        <w:rPr>
          <w:rFonts w:ascii="Calibri" w:hAnsi="Calibri"/>
          <w:sz w:val="22"/>
          <w:szCs w:val="22"/>
        </w:rPr>
        <w:tab/>
        <w:t>Branches and Chapters are to open a bank account and to appoint a treasurer with responsibility for its operation.</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3</w:t>
      </w:r>
      <w:r w:rsidRPr="00C77A34">
        <w:rPr>
          <w:rFonts w:ascii="Calibri" w:hAnsi="Calibri"/>
          <w:sz w:val="22"/>
          <w:szCs w:val="22"/>
        </w:rPr>
        <w:tab/>
        <w:t>Branches and Chapters are to prepare an annual statement of income and expenditure for approval by their membership at an AGM.</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cs="Arial"/>
          <w:sz w:val="22"/>
          <w:szCs w:val="22"/>
        </w:rPr>
        <w:t xml:space="preserve"> 4</w:t>
      </w:r>
      <w:r w:rsidRPr="00C77A34">
        <w:rPr>
          <w:rFonts w:ascii="Calibri" w:hAnsi="Calibri" w:cs="Arial"/>
          <w:sz w:val="22"/>
          <w:szCs w:val="22"/>
        </w:rPr>
        <w:tab/>
      </w:r>
      <w:r w:rsidRPr="00C77A34">
        <w:rPr>
          <w:rFonts w:ascii="Calibri" w:hAnsi="Calibri"/>
          <w:sz w:val="22"/>
          <w:szCs w:val="22"/>
        </w:rPr>
        <w:t>The Association year shall be from 1 April to 31 March. Full and Associate Members of Branches shall be charged an annual Association Membership Subscription at a rate set by the NMC and ratified by the AGM. The following provisions shall also apply:</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4.1</w:t>
      </w:r>
      <w:r w:rsidRPr="00C77A34">
        <w:rPr>
          <w:rFonts w:ascii="Calibri" w:hAnsi="Calibri"/>
          <w:sz w:val="22"/>
          <w:szCs w:val="22"/>
        </w:rPr>
        <w:tab/>
        <w:t xml:space="preserve">Branch members’ Association membership subscriptions shall be forwarded to the Association not later than 30 April annually, or within 30 days of receipt of a new member’s membership subscription.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i/>
          <w:iCs/>
          <w:sz w:val="22"/>
          <w:szCs w:val="22"/>
        </w:rPr>
      </w:pPr>
      <w:r w:rsidRPr="00C77A34">
        <w:rPr>
          <w:rFonts w:ascii="Calibri" w:hAnsi="Calibri"/>
          <w:sz w:val="22"/>
          <w:szCs w:val="22"/>
        </w:rPr>
        <w:t>4.2</w:t>
      </w:r>
      <w:r w:rsidRPr="00C77A34">
        <w:rPr>
          <w:rFonts w:ascii="Calibri" w:hAnsi="Calibri"/>
          <w:sz w:val="22"/>
          <w:szCs w:val="22"/>
        </w:rPr>
        <w:tab/>
        <w:t>Branch members may be charged a supplementary annual Branch subscription, to be determined by the respective Branch at its AGM, for the respective Branch's own funding purposes</w:t>
      </w:r>
      <w:r w:rsidRPr="00C77A34">
        <w:rPr>
          <w:rFonts w:ascii="Calibri" w:hAnsi="Calibri"/>
          <w:i/>
          <w:iCs/>
          <w:sz w:val="22"/>
          <w:szCs w:val="22"/>
        </w:rPr>
        <w:t xml:space="preserve">.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4.3</w:t>
      </w:r>
      <w:r w:rsidRPr="00C77A34">
        <w:rPr>
          <w:rFonts w:ascii="Calibri" w:hAnsi="Calibri"/>
          <w:sz w:val="22"/>
          <w:szCs w:val="22"/>
        </w:rPr>
        <w:tab/>
        <w:t>Serving Forces’ members shall be charged a Forces’ membership subscription at a rate determined by the NMC and ratified by a General Meeting.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4.4</w:t>
      </w:r>
      <w:r w:rsidRPr="00C77A34">
        <w:rPr>
          <w:rFonts w:ascii="Calibri" w:hAnsi="Calibri"/>
          <w:sz w:val="22"/>
          <w:szCs w:val="22"/>
        </w:rPr>
        <w:tab/>
        <w:t xml:space="preserve">Members joining between 1 April and 30 September shall be required to pay the full annual membership subscription for their first year. However, Members joining between 1 October and 31 March shall be required to pay 50% of the annual membership subscription for that year. </w:t>
      </w:r>
    </w:p>
    <w:p w:rsidR="00EA56F4" w:rsidRPr="00C77A34" w:rsidRDefault="00EA56F4" w:rsidP="000E4FA0">
      <w:pPr>
        <w:pStyle w:val="ListParagraph"/>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5</w:t>
      </w:r>
      <w:r w:rsidRPr="00C77A34">
        <w:rPr>
          <w:rFonts w:ascii="Calibri" w:hAnsi="Calibri"/>
          <w:sz w:val="22"/>
          <w:szCs w:val="22"/>
        </w:rPr>
        <w:tab/>
        <w:t>All Association membership subscriptions paid direct to the Association (HQ Roll members) shall become part of the Association’s General Fund. Branch and Chapter membership subscriptions shall be retained, and accounted for, by their respective Branches and Chapters.   </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6</w:t>
      </w:r>
      <w:r w:rsidRPr="00C77A34">
        <w:rPr>
          <w:rFonts w:ascii="Calibri" w:hAnsi="Calibri"/>
          <w:sz w:val="22"/>
          <w:szCs w:val="22"/>
        </w:rPr>
        <w:tab/>
        <w:t xml:space="preserve">Overseas Chapters shall be autonomous but shall make a negotiated annual contribution to the National Treasurer to cover appropriate administrative and communication costs, commensurate with their situation and ability to take advantage of Association events and benefits. Chapters may charge their own Chapter Membership Subscriptions as deemed appropriate by their respective Committee.  </w:t>
      </w:r>
    </w:p>
    <w:p w:rsidR="00EA56F4" w:rsidRPr="00C77A34" w:rsidRDefault="00EA56F4" w:rsidP="000E4FA0">
      <w:pPr>
        <w:pStyle w:val="ListParagraph"/>
        <w:ind w:left="360"/>
        <w:rPr>
          <w:rFonts w:ascii="Calibri" w:hAnsi="Calibri"/>
          <w:sz w:val="22"/>
          <w:szCs w:val="22"/>
        </w:rPr>
      </w:pPr>
    </w:p>
    <w:p w:rsidR="00EA56F4" w:rsidRPr="00C77A34" w:rsidRDefault="00EA56F4" w:rsidP="000E4FA0">
      <w:pPr>
        <w:ind w:left="0"/>
        <w:rPr>
          <w:rFonts w:ascii="Calibri" w:hAnsi="Calibri"/>
          <w:sz w:val="22"/>
          <w:szCs w:val="22"/>
        </w:rPr>
      </w:pPr>
      <w:r w:rsidRPr="00C77A34">
        <w:rPr>
          <w:rFonts w:ascii="Calibri" w:hAnsi="Calibri"/>
          <w:sz w:val="22"/>
          <w:szCs w:val="22"/>
        </w:rPr>
        <w:t>7</w:t>
      </w:r>
      <w:r w:rsidRPr="00C77A34">
        <w:rPr>
          <w:rFonts w:ascii="Calibri" w:hAnsi="Calibri"/>
          <w:sz w:val="22"/>
          <w:szCs w:val="22"/>
        </w:rPr>
        <w:tab/>
        <w:t>Each Branch or Chapter is responsible for effecting appropriate insurance cover for cash and      other valuables that are the property of that particular Branch or Chapter.</w:t>
      </w:r>
    </w:p>
    <w:p w:rsidR="00EA56F4" w:rsidRPr="00C77A34" w:rsidRDefault="00EA56F4" w:rsidP="000E4FA0">
      <w:pPr>
        <w:ind w:left="0"/>
        <w:rPr>
          <w:rFonts w:ascii="Calibri" w:hAnsi="Calibri"/>
          <w:sz w:val="22"/>
          <w:szCs w:val="22"/>
        </w:rPr>
      </w:pPr>
    </w:p>
    <w:p w:rsidR="00EA56F4" w:rsidRPr="00C77A34" w:rsidRDefault="00EA56F4" w:rsidP="000E4FA0">
      <w:pPr>
        <w:ind w:left="0"/>
        <w:rPr>
          <w:rFonts w:ascii="Calibri" w:hAnsi="Calibri"/>
          <w:sz w:val="22"/>
          <w:szCs w:val="22"/>
        </w:rPr>
      </w:pPr>
    </w:p>
    <w:p w:rsidR="00EA56F4" w:rsidRPr="001D6BA5" w:rsidRDefault="00EA56F4" w:rsidP="000E4FA0">
      <w:pPr>
        <w:ind w:left="0"/>
        <w:rPr>
          <w:rFonts w:ascii="Calibri" w:hAnsi="Calibri"/>
          <w:sz w:val="24"/>
          <w:szCs w:val="24"/>
        </w:rPr>
      </w:pPr>
    </w:p>
    <w:p w:rsidR="00EA56F4" w:rsidRDefault="00EA56F4" w:rsidP="00181014">
      <w:pPr>
        <w:pStyle w:val="NoSpacing"/>
        <w:ind w:left="0"/>
        <w:rPr>
          <w:rFonts w:ascii="Calibri" w:hAnsi="Calibri" w:cs="Arial"/>
          <w:sz w:val="24"/>
          <w:szCs w:val="24"/>
        </w:rPr>
      </w:pPr>
    </w:p>
    <w:p w:rsidR="00EA56F4" w:rsidRDefault="00EA56F4" w:rsidP="00181014">
      <w:pPr>
        <w:pStyle w:val="NoSpacing"/>
        <w:ind w:left="0"/>
        <w:rPr>
          <w:rFonts w:ascii="Calibri" w:hAnsi="Calibri" w:cs="Arial"/>
          <w:sz w:val="24"/>
          <w:szCs w:val="24"/>
        </w:rPr>
      </w:pPr>
    </w:p>
    <w:p w:rsidR="00EA56F4" w:rsidRDefault="00EA56F4" w:rsidP="00181014">
      <w:pPr>
        <w:pStyle w:val="NoSpacing"/>
        <w:ind w:left="0"/>
        <w:rPr>
          <w:rFonts w:ascii="Calibri" w:hAnsi="Calibri" w:cs="Arial"/>
          <w:sz w:val="24"/>
          <w:szCs w:val="24"/>
        </w:rPr>
      </w:pPr>
    </w:p>
    <w:p w:rsidR="00EA56F4" w:rsidRDefault="00EA56F4" w:rsidP="00181014">
      <w:pPr>
        <w:pStyle w:val="NoSpacing"/>
        <w:ind w:left="0"/>
        <w:rPr>
          <w:rFonts w:ascii="Calibri" w:hAnsi="Calibri" w:cs="Arial"/>
          <w:sz w:val="24"/>
          <w:szCs w:val="24"/>
        </w:rPr>
      </w:pPr>
    </w:p>
    <w:p w:rsidR="00EA56F4" w:rsidRPr="00FE31A6" w:rsidRDefault="00EA56F4" w:rsidP="00FE31A6">
      <w:pPr>
        <w:pStyle w:val="NoSpacing"/>
        <w:ind w:left="0"/>
        <w:jc w:val="center"/>
        <w:rPr>
          <w:rFonts w:ascii="Arial Narrow" w:hAnsi="Arial Narrow"/>
          <w:sz w:val="32"/>
          <w:szCs w:val="44"/>
        </w:rPr>
      </w:pPr>
      <w:r>
        <w:rPr>
          <w:rFonts w:ascii="Arial Narrow" w:hAnsi="Arial Narrow"/>
          <w:sz w:val="32"/>
          <w:szCs w:val="44"/>
        </w:rPr>
        <w:br w:type="page"/>
      </w:r>
      <w:r w:rsidRPr="00FE31A6">
        <w:rPr>
          <w:rFonts w:ascii="Arial Narrow" w:hAnsi="Arial Narrow"/>
          <w:sz w:val="32"/>
          <w:szCs w:val="44"/>
        </w:rPr>
        <w:t>RAF REGIMENT ASSOCIATION STANDARD OPERATING PROCEDURES 2015</w:t>
      </w:r>
    </w:p>
    <w:p w:rsidR="00EA56F4" w:rsidRPr="00684219" w:rsidRDefault="00EA56F4" w:rsidP="00FE31A6">
      <w:pPr>
        <w:pStyle w:val="NoSpacing"/>
        <w:ind w:left="0"/>
        <w:jc w:val="center"/>
        <w:rPr>
          <w:rFonts w:ascii="Calibri" w:hAnsi="Calibri"/>
          <w:sz w:val="44"/>
          <w:szCs w:val="44"/>
        </w:rPr>
      </w:pPr>
    </w:p>
    <w:p w:rsidR="00EA56F4" w:rsidRDefault="00EA56F4" w:rsidP="00FE31A6">
      <w:pPr>
        <w:pStyle w:val="NoSpacing"/>
        <w:ind w:left="0"/>
        <w:rPr>
          <w:rFonts w:ascii="Calibri" w:hAnsi="Calibri"/>
          <w:sz w:val="44"/>
          <w:szCs w:val="44"/>
        </w:rPr>
      </w:pPr>
    </w:p>
    <w:p w:rsidR="00EA56F4" w:rsidRDefault="00EA56F4" w:rsidP="00FE31A6">
      <w:pPr>
        <w:pStyle w:val="NoSpacing"/>
        <w:ind w:left="0"/>
        <w:rPr>
          <w:rFonts w:ascii="Calibri" w:hAnsi="Calibri"/>
          <w:sz w:val="44"/>
          <w:szCs w:val="44"/>
        </w:rPr>
      </w:pPr>
    </w:p>
    <w:p w:rsidR="00EA56F4" w:rsidRDefault="00EA56F4" w:rsidP="000E4FA0">
      <w:pPr>
        <w:pStyle w:val="NoSpacing"/>
        <w:ind w:left="0"/>
        <w:jc w:val="center"/>
        <w:rPr>
          <w:rFonts w:ascii="Calibri" w:hAnsi="Calibri"/>
          <w:sz w:val="44"/>
          <w:szCs w:val="44"/>
        </w:rPr>
      </w:pPr>
      <w:r>
        <w:rPr>
          <w:rFonts w:ascii="Calibri" w:hAnsi="Calibri"/>
          <w:sz w:val="44"/>
          <w:szCs w:val="44"/>
        </w:rPr>
        <w:t>SOP 4</w:t>
      </w:r>
    </w:p>
    <w:p w:rsidR="00EA56F4" w:rsidRPr="003F48BF" w:rsidRDefault="00EA56F4" w:rsidP="000E4FA0">
      <w:pPr>
        <w:tabs>
          <w:tab w:val="center" w:pos="4513"/>
        </w:tabs>
        <w:ind w:left="0"/>
        <w:jc w:val="center"/>
        <w:rPr>
          <w:rFonts w:cs="Arial"/>
          <w:b/>
          <w:bCs/>
          <w:sz w:val="16"/>
          <w:szCs w:val="16"/>
        </w:rPr>
      </w:pPr>
    </w:p>
    <w:p w:rsidR="00EA56F4" w:rsidRPr="00AE396F" w:rsidRDefault="00EA56F4" w:rsidP="000E4FA0">
      <w:pPr>
        <w:tabs>
          <w:tab w:val="center" w:pos="4513"/>
        </w:tabs>
        <w:ind w:left="0"/>
        <w:jc w:val="center"/>
        <w:rPr>
          <w:rFonts w:ascii="Calibri" w:hAnsi="Calibri" w:cs="Arial"/>
          <w:kern w:val="36"/>
          <w:sz w:val="44"/>
          <w:szCs w:val="44"/>
        </w:rPr>
      </w:pPr>
      <w:r w:rsidRPr="00AE396F">
        <w:rPr>
          <w:rFonts w:ascii="Calibri" w:hAnsi="Calibri" w:cs="Arial"/>
          <w:bCs/>
          <w:sz w:val="44"/>
          <w:szCs w:val="44"/>
        </w:rPr>
        <w:t>GRIEVANCE, COMPLAINTS AND DISCIPLINE</w:t>
      </w:r>
    </w:p>
    <w:p w:rsidR="00EA56F4" w:rsidRPr="00C15D76" w:rsidRDefault="00EA56F4" w:rsidP="000E4FA0">
      <w:pPr>
        <w:tabs>
          <w:tab w:val="center" w:pos="4513"/>
        </w:tabs>
        <w:jc w:val="center"/>
        <w:rPr>
          <w:sz w:val="24"/>
        </w:rPr>
      </w:pPr>
    </w:p>
    <w:p w:rsidR="00EA56F4" w:rsidRPr="00C15D76" w:rsidRDefault="00EA56F4" w:rsidP="000E4FA0">
      <w:pPr>
        <w:jc w:val="both"/>
        <w:rPr>
          <w:sz w:val="24"/>
        </w:rPr>
      </w:pPr>
    </w:p>
    <w:p w:rsidR="00EA56F4" w:rsidRPr="00C15D76" w:rsidRDefault="00EA56F4" w:rsidP="000E4FA0">
      <w:pPr>
        <w:jc w:val="center"/>
        <w:rPr>
          <w:b/>
          <w:smallCaps/>
          <w:sz w:val="32"/>
        </w:rPr>
      </w:pPr>
    </w:p>
    <w:p w:rsidR="00EA56F4" w:rsidRDefault="00EA56F4" w:rsidP="000E4FA0">
      <w:pPr>
        <w:tabs>
          <w:tab w:val="center" w:pos="4513"/>
        </w:tabs>
        <w:ind w:left="0"/>
        <w:jc w:val="center"/>
        <w:rPr>
          <w:rFonts w:cs="Arial"/>
          <w:b/>
          <w:bCs/>
          <w:sz w:val="32"/>
        </w:rPr>
      </w:pPr>
    </w:p>
    <w:p w:rsidR="00EA56F4" w:rsidRDefault="00EA56F4" w:rsidP="000E4FA0">
      <w:pPr>
        <w:tabs>
          <w:tab w:val="center" w:pos="4513"/>
        </w:tabs>
        <w:ind w:left="0"/>
        <w:jc w:val="center"/>
        <w:rPr>
          <w:rFonts w:cs="Arial"/>
          <w:b/>
          <w:bCs/>
          <w:sz w:val="32"/>
        </w:rPr>
      </w:pPr>
    </w:p>
    <w:p w:rsidR="00EA56F4" w:rsidRDefault="00EA56F4" w:rsidP="000E4FA0">
      <w:pPr>
        <w:tabs>
          <w:tab w:val="center" w:pos="4513"/>
        </w:tabs>
        <w:ind w:left="0"/>
        <w:jc w:val="center"/>
        <w:rPr>
          <w:rFonts w:cs="Arial"/>
          <w:b/>
          <w:bCs/>
          <w:sz w:val="32"/>
        </w:rPr>
      </w:pPr>
    </w:p>
    <w:p w:rsidR="00EA56F4" w:rsidRDefault="00EA56F4" w:rsidP="000E4FA0">
      <w:pPr>
        <w:tabs>
          <w:tab w:val="center" w:pos="4513"/>
        </w:tabs>
        <w:ind w:left="0"/>
        <w:jc w:val="center"/>
        <w:rPr>
          <w:rFonts w:cs="Arial"/>
          <w:b/>
          <w:bCs/>
          <w:sz w:val="32"/>
        </w:rPr>
      </w:pPr>
    </w:p>
    <w:p w:rsidR="00EA56F4" w:rsidRDefault="00EA56F4" w:rsidP="000E4FA0">
      <w:pPr>
        <w:tabs>
          <w:tab w:val="center" w:pos="4513"/>
        </w:tabs>
        <w:ind w:left="0"/>
        <w:jc w:val="center"/>
        <w:rPr>
          <w:rFonts w:cs="Arial"/>
          <w:b/>
          <w:kern w:val="36"/>
        </w:rPr>
      </w:pPr>
    </w:p>
    <w:p w:rsidR="00EA56F4" w:rsidRDefault="00EA56F4" w:rsidP="000E4FA0">
      <w:pPr>
        <w:tabs>
          <w:tab w:val="center" w:pos="4513"/>
        </w:tabs>
        <w:ind w:left="0"/>
        <w:jc w:val="center"/>
        <w:rPr>
          <w:rFonts w:cs="Arial"/>
          <w:b/>
          <w:kern w:val="36"/>
        </w:rPr>
      </w:pPr>
    </w:p>
    <w:p w:rsidR="00EA56F4" w:rsidRPr="005D192C" w:rsidRDefault="00EA56F4" w:rsidP="00F1557A">
      <w:pPr>
        <w:tabs>
          <w:tab w:val="center" w:pos="4513"/>
        </w:tabs>
        <w:ind w:left="0"/>
        <w:rPr>
          <w:kern w:val="36"/>
        </w:rPr>
      </w:pPr>
      <w:r>
        <w:rPr>
          <w:rFonts w:cs="Arial"/>
          <w:kern w:val="36"/>
        </w:rPr>
        <w:br w:type="page"/>
      </w:r>
      <w:r w:rsidRPr="005D192C">
        <w:rPr>
          <w:kern w:val="36"/>
        </w:rPr>
        <w:t xml:space="preserve">GRIEVANCES AND COMPLAINTS </w:t>
      </w:r>
    </w:p>
    <w:p w:rsidR="00EA56F4" w:rsidRPr="005D192C" w:rsidRDefault="00EA56F4" w:rsidP="000E4FA0">
      <w:pPr>
        <w:pStyle w:val="NoSpacing"/>
        <w:ind w:left="0"/>
        <w:rPr>
          <w:rFonts w:ascii="Calibri" w:hAnsi="Calibri"/>
          <w:kern w:val="36"/>
          <w:sz w:val="22"/>
          <w:szCs w:val="22"/>
          <w:lang w:val="en-US"/>
        </w:rPr>
      </w:pPr>
    </w:p>
    <w:p w:rsidR="00EA56F4" w:rsidRPr="005D192C" w:rsidRDefault="00EA56F4" w:rsidP="000E4FA0">
      <w:pPr>
        <w:pStyle w:val="NoSpacing"/>
        <w:ind w:left="0"/>
        <w:rPr>
          <w:rFonts w:ascii="Calibri" w:hAnsi="Calibri"/>
          <w:kern w:val="36"/>
          <w:sz w:val="22"/>
          <w:szCs w:val="22"/>
          <w:lang w:val="en-US"/>
        </w:rPr>
      </w:pPr>
      <w:r w:rsidRPr="005D192C">
        <w:rPr>
          <w:rFonts w:ascii="Calibri" w:hAnsi="Calibri"/>
          <w:kern w:val="36"/>
          <w:sz w:val="22"/>
          <w:szCs w:val="22"/>
          <w:lang w:val="en-US"/>
        </w:rPr>
        <w:t xml:space="preserve">1.   </w:t>
      </w:r>
      <w:r w:rsidRPr="005D192C">
        <w:rPr>
          <w:rFonts w:ascii="Calibri" w:hAnsi="Calibri"/>
          <w:kern w:val="36"/>
          <w:sz w:val="22"/>
          <w:szCs w:val="22"/>
          <w:u w:val="single"/>
          <w:lang w:val="en-US"/>
        </w:rPr>
        <w:t>Introduction</w:t>
      </w:r>
      <w:r w:rsidRPr="005D192C">
        <w:rPr>
          <w:rFonts w:ascii="Calibri" w:hAnsi="Calibri"/>
          <w:kern w:val="36"/>
          <w:sz w:val="22"/>
          <w:szCs w:val="22"/>
          <w:lang w:val="en-US"/>
        </w:rPr>
        <w:t>.   It is important for there to be a clearly-understood procedure for dealing with grievances and complaints.  The following procedures, which are in accordance with para 73 of the Rules of the Association (“Rules”), have been drawn up to provide such a framework.</w:t>
      </w:r>
    </w:p>
    <w:p w:rsidR="00EA56F4" w:rsidRPr="005D192C" w:rsidRDefault="00EA56F4" w:rsidP="000E4FA0">
      <w:pPr>
        <w:pStyle w:val="NoSpacing"/>
        <w:ind w:left="0"/>
        <w:rPr>
          <w:rFonts w:ascii="Calibri" w:hAnsi="Calibri"/>
          <w:kern w:val="36"/>
          <w:sz w:val="22"/>
          <w:szCs w:val="22"/>
          <w:lang w:val="en-US"/>
        </w:rPr>
      </w:pPr>
    </w:p>
    <w:p w:rsidR="00EA56F4" w:rsidRPr="005D192C" w:rsidRDefault="00EA56F4" w:rsidP="000E4FA0">
      <w:pPr>
        <w:pStyle w:val="NoSpacing"/>
        <w:ind w:left="0"/>
        <w:rPr>
          <w:rFonts w:ascii="Calibri" w:hAnsi="Calibri"/>
          <w:kern w:val="36"/>
          <w:sz w:val="22"/>
          <w:szCs w:val="22"/>
          <w:lang w:val="en-US"/>
        </w:rPr>
      </w:pPr>
      <w:r w:rsidRPr="005D192C">
        <w:rPr>
          <w:rFonts w:ascii="Calibri" w:hAnsi="Calibri"/>
          <w:kern w:val="36"/>
          <w:sz w:val="22"/>
          <w:szCs w:val="22"/>
          <w:lang w:val="en-US"/>
        </w:rPr>
        <w:t xml:space="preserve">2.   </w:t>
      </w:r>
      <w:r w:rsidRPr="005D192C">
        <w:rPr>
          <w:rFonts w:ascii="Calibri" w:hAnsi="Calibri"/>
          <w:kern w:val="36"/>
          <w:sz w:val="22"/>
          <w:szCs w:val="22"/>
          <w:u w:val="single"/>
          <w:lang w:val="en-US"/>
        </w:rPr>
        <w:t>Procedure</w:t>
      </w:r>
    </w:p>
    <w:p w:rsidR="00EA56F4" w:rsidRPr="005D192C" w:rsidRDefault="00EA56F4" w:rsidP="000E4FA0">
      <w:pPr>
        <w:pStyle w:val="NoSpacing"/>
        <w:ind w:left="0"/>
        <w:rPr>
          <w:rFonts w:ascii="Calibri" w:hAnsi="Calibri"/>
          <w:kern w:val="36"/>
          <w:sz w:val="16"/>
          <w:szCs w:val="16"/>
          <w:lang w:val="en-US"/>
        </w:rPr>
      </w:pPr>
    </w:p>
    <w:p w:rsidR="00EA56F4" w:rsidRPr="005D192C" w:rsidRDefault="00EA56F4" w:rsidP="000E4FA0">
      <w:pPr>
        <w:pStyle w:val="NoSpacing"/>
        <w:ind w:left="0"/>
        <w:rPr>
          <w:rFonts w:ascii="Calibri" w:hAnsi="Calibri"/>
          <w:color w:val="FF0000"/>
          <w:sz w:val="22"/>
          <w:szCs w:val="22"/>
        </w:rPr>
      </w:pPr>
      <w:r w:rsidRPr="005D192C">
        <w:rPr>
          <w:rFonts w:ascii="Calibri" w:hAnsi="Calibri"/>
          <w:sz w:val="22"/>
          <w:szCs w:val="22"/>
        </w:rPr>
        <w:t>2.1.</w:t>
      </w:r>
      <w:r w:rsidRPr="005D192C">
        <w:rPr>
          <w:rFonts w:ascii="Calibri" w:hAnsi="Calibri"/>
          <w:sz w:val="22"/>
          <w:szCs w:val="22"/>
        </w:rPr>
        <w:tab/>
        <w:t xml:space="preserve">Where a Branch member has a grievance or complaint on any Association matter, the issues must first be discussed at Branch level with the Branch Chairman or Secretary in confidence. For a HQ Roll member, the matter should be </w:t>
      </w:r>
      <w:r>
        <w:rPr>
          <w:rFonts w:ascii="Calibri" w:hAnsi="Calibri"/>
          <w:sz w:val="22"/>
          <w:szCs w:val="22"/>
        </w:rPr>
        <w:t xml:space="preserve">raised </w:t>
      </w:r>
      <w:r w:rsidRPr="005D192C">
        <w:rPr>
          <w:rFonts w:ascii="Calibri" w:hAnsi="Calibri"/>
          <w:sz w:val="22"/>
          <w:szCs w:val="22"/>
        </w:rPr>
        <w:t xml:space="preserve">confidentially with the National Secretary (or a member of the NMC). Every effort should be made to resolve the issue at this stage.  </w:t>
      </w:r>
    </w:p>
    <w:p w:rsidR="00EA56F4" w:rsidRPr="005D192C" w:rsidRDefault="00EA56F4" w:rsidP="000E4FA0">
      <w:pPr>
        <w:pStyle w:val="NoSpacing"/>
        <w:ind w:left="0"/>
        <w:rPr>
          <w:rFonts w:ascii="Calibri" w:hAnsi="Calibri"/>
          <w:sz w:val="16"/>
          <w:szCs w:val="16"/>
          <w:lang w:val="en-US"/>
        </w:rPr>
      </w:pPr>
    </w:p>
    <w:p w:rsidR="00EA56F4" w:rsidRPr="005D192C" w:rsidRDefault="00EA56F4" w:rsidP="000E4FA0">
      <w:pPr>
        <w:pStyle w:val="NoSpacing"/>
        <w:ind w:left="0"/>
        <w:rPr>
          <w:rFonts w:ascii="Calibri" w:hAnsi="Calibri"/>
          <w:sz w:val="22"/>
          <w:szCs w:val="22"/>
        </w:rPr>
      </w:pPr>
      <w:r w:rsidRPr="005D192C">
        <w:rPr>
          <w:rFonts w:ascii="Calibri" w:hAnsi="Calibri"/>
          <w:sz w:val="22"/>
          <w:szCs w:val="22"/>
        </w:rPr>
        <w:t>2.2.</w:t>
      </w:r>
      <w:r w:rsidRPr="005D192C">
        <w:rPr>
          <w:rFonts w:ascii="Calibri" w:hAnsi="Calibri"/>
          <w:sz w:val="22"/>
          <w:szCs w:val="22"/>
        </w:rPr>
        <w:tab/>
        <w:t>If the complaint or grievance is not resolved at this stage or if it is against the Branch Secretary or Chairman, or is raised by them, then it must be relayed to the National Secretary or, if against the National Secretary, to the Chairman, in writing. This will be acknowledged within 10 working days of receipt.</w:t>
      </w:r>
    </w:p>
    <w:p w:rsidR="00EA56F4" w:rsidRPr="005D192C" w:rsidRDefault="00EA56F4" w:rsidP="000E4FA0">
      <w:pPr>
        <w:pStyle w:val="NoSpacing"/>
        <w:ind w:left="0"/>
        <w:rPr>
          <w:rFonts w:ascii="Calibri" w:hAnsi="Calibri"/>
          <w:sz w:val="16"/>
          <w:szCs w:val="16"/>
          <w:lang w:val="en-US"/>
        </w:rPr>
      </w:pPr>
    </w:p>
    <w:p w:rsidR="00EA56F4" w:rsidRPr="005D192C" w:rsidRDefault="00EA56F4" w:rsidP="000E4FA0">
      <w:pPr>
        <w:pStyle w:val="NoSpacing"/>
        <w:ind w:left="0"/>
        <w:rPr>
          <w:rFonts w:ascii="Calibri" w:hAnsi="Calibri"/>
          <w:sz w:val="22"/>
          <w:szCs w:val="22"/>
        </w:rPr>
      </w:pPr>
      <w:r w:rsidRPr="005D192C">
        <w:rPr>
          <w:rFonts w:ascii="Calibri" w:hAnsi="Calibri"/>
          <w:sz w:val="22"/>
          <w:szCs w:val="22"/>
        </w:rPr>
        <w:t>2.3.</w:t>
      </w:r>
      <w:r w:rsidRPr="005D192C">
        <w:rPr>
          <w:rFonts w:ascii="Calibri" w:hAnsi="Calibri"/>
          <w:sz w:val="22"/>
          <w:szCs w:val="22"/>
        </w:rPr>
        <w:tab/>
        <w:t>Where necessary, the National Secretary/Chairman will convene the Ethics Committee (EthC) to investigate the grievance or complaint and make a ruling (including, if required, interviewing any member alleged to be at fault). Members have the right to be accompanied at this and any NMC appeal meeting by a fellow member or an appropriate Branch official.</w:t>
      </w:r>
    </w:p>
    <w:p w:rsidR="00EA56F4" w:rsidRPr="005D192C" w:rsidRDefault="00EA56F4" w:rsidP="000E4FA0">
      <w:pPr>
        <w:pStyle w:val="NoSpacing"/>
        <w:ind w:left="0"/>
        <w:rPr>
          <w:rFonts w:ascii="Calibri" w:hAnsi="Calibri"/>
          <w:sz w:val="16"/>
          <w:szCs w:val="16"/>
          <w:lang w:val="en-US"/>
        </w:rPr>
      </w:pPr>
    </w:p>
    <w:p w:rsidR="00EA56F4" w:rsidRPr="005D192C" w:rsidRDefault="00EA56F4" w:rsidP="000E4FA0">
      <w:pPr>
        <w:pStyle w:val="NoSpacing"/>
        <w:ind w:left="0"/>
        <w:rPr>
          <w:rFonts w:ascii="Calibri" w:hAnsi="Calibri"/>
          <w:sz w:val="22"/>
          <w:szCs w:val="22"/>
        </w:rPr>
      </w:pPr>
      <w:r w:rsidRPr="005D192C">
        <w:rPr>
          <w:rFonts w:ascii="Calibri" w:hAnsi="Calibri"/>
          <w:sz w:val="22"/>
          <w:szCs w:val="22"/>
          <w:lang w:val="en-US"/>
        </w:rPr>
        <w:t>2.4.</w:t>
      </w:r>
      <w:r w:rsidRPr="005D192C">
        <w:rPr>
          <w:rFonts w:ascii="Calibri" w:hAnsi="Calibri"/>
          <w:sz w:val="22"/>
          <w:szCs w:val="22"/>
          <w:lang w:val="en-US"/>
        </w:rPr>
        <w:tab/>
        <w:t>If the member is not satisfied with the ruling of the EthC, he or she will have the right of appeal t</w:t>
      </w:r>
      <w:r w:rsidRPr="005D192C">
        <w:rPr>
          <w:rFonts w:ascii="Calibri" w:hAnsi="Calibri"/>
          <w:sz w:val="22"/>
          <w:szCs w:val="22"/>
        </w:rPr>
        <w:t xml:space="preserve">o the NMC.  As soon as is practicable (but not more than 10 days) after the NMC appeal hearing their decision will be confirmed in writing to the member. </w:t>
      </w:r>
    </w:p>
    <w:p w:rsidR="00EA56F4" w:rsidRPr="005D192C" w:rsidRDefault="00EA56F4" w:rsidP="000E4FA0">
      <w:pPr>
        <w:pStyle w:val="NoSpacing"/>
        <w:ind w:left="0"/>
        <w:rPr>
          <w:rFonts w:ascii="Calibri" w:hAnsi="Calibri"/>
          <w:sz w:val="16"/>
          <w:szCs w:val="16"/>
          <w:lang w:val="en-US"/>
        </w:rPr>
      </w:pPr>
    </w:p>
    <w:p w:rsidR="00EA56F4" w:rsidRPr="005D192C" w:rsidRDefault="00EA56F4" w:rsidP="000E4FA0">
      <w:pPr>
        <w:pStyle w:val="NoSpacing"/>
        <w:ind w:left="0"/>
        <w:rPr>
          <w:rFonts w:ascii="Calibri" w:hAnsi="Calibri"/>
          <w:sz w:val="22"/>
          <w:szCs w:val="22"/>
        </w:rPr>
      </w:pPr>
      <w:r w:rsidRPr="005D192C">
        <w:rPr>
          <w:rFonts w:ascii="Calibri" w:hAnsi="Calibri"/>
          <w:sz w:val="22"/>
          <w:szCs w:val="22"/>
        </w:rPr>
        <w:t>2.5.</w:t>
      </w:r>
      <w:r w:rsidRPr="005D192C">
        <w:rPr>
          <w:rFonts w:ascii="Calibri" w:hAnsi="Calibri"/>
          <w:sz w:val="22"/>
          <w:szCs w:val="22"/>
        </w:rPr>
        <w:tab/>
        <w:t>Any grievance raised will be heard by National/Branch Officials not involved in a previous stage.</w:t>
      </w:r>
    </w:p>
    <w:p w:rsidR="00EA56F4" w:rsidRPr="005D192C" w:rsidRDefault="00EA56F4" w:rsidP="000E4FA0">
      <w:pPr>
        <w:pStyle w:val="NoSpacing"/>
        <w:ind w:left="0"/>
        <w:rPr>
          <w:rFonts w:ascii="Calibri" w:hAnsi="Calibri"/>
          <w:sz w:val="16"/>
          <w:szCs w:val="16"/>
        </w:rPr>
      </w:pPr>
    </w:p>
    <w:p w:rsidR="00EA56F4" w:rsidRPr="005D192C" w:rsidRDefault="00EA56F4" w:rsidP="000E4FA0">
      <w:pPr>
        <w:pStyle w:val="NoSpacing"/>
        <w:ind w:left="0"/>
        <w:rPr>
          <w:rFonts w:ascii="Calibri" w:hAnsi="Calibri"/>
          <w:sz w:val="22"/>
          <w:szCs w:val="22"/>
        </w:rPr>
      </w:pPr>
      <w:r w:rsidRPr="005D192C">
        <w:rPr>
          <w:rFonts w:ascii="Calibri" w:hAnsi="Calibri"/>
          <w:sz w:val="22"/>
          <w:szCs w:val="22"/>
        </w:rPr>
        <w:t>2.6.</w:t>
      </w:r>
      <w:r w:rsidRPr="005D192C">
        <w:rPr>
          <w:rFonts w:ascii="Calibri" w:hAnsi="Calibri"/>
          <w:sz w:val="22"/>
          <w:szCs w:val="22"/>
        </w:rPr>
        <w:tab/>
        <w:t xml:space="preserve">If, at any time in this process, it appears that a breach of Association discipline has occurred, the procedures detailed under Disciplinary Rules and Procedures (below) are to be followed. </w:t>
      </w:r>
    </w:p>
    <w:p w:rsidR="00EA56F4" w:rsidRPr="005D192C" w:rsidRDefault="00EA56F4" w:rsidP="000E4FA0">
      <w:pPr>
        <w:pStyle w:val="NoSpacing"/>
        <w:ind w:left="0"/>
        <w:rPr>
          <w:rFonts w:ascii="Calibri" w:hAnsi="Calibri"/>
          <w:sz w:val="16"/>
          <w:szCs w:val="16"/>
        </w:rPr>
      </w:pPr>
    </w:p>
    <w:p w:rsidR="00EA56F4" w:rsidRPr="005D192C" w:rsidRDefault="00EA56F4" w:rsidP="000E4FA0">
      <w:pPr>
        <w:pStyle w:val="NoSpacing"/>
        <w:ind w:left="0"/>
        <w:rPr>
          <w:rFonts w:ascii="Calibri" w:hAnsi="Calibri"/>
          <w:bCs/>
          <w:sz w:val="22"/>
          <w:szCs w:val="22"/>
        </w:rPr>
      </w:pPr>
      <w:r w:rsidRPr="005D192C">
        <w:rPr>
          <w:rFonts w:ascii="Calibri" w:hAnsi="Calibri"/>
          <w:bCs/>
          <w:sz w:val="22"/>
          <w:szCs w:val="22"/>
        </w:rPr>
        <w:t xml:space="preserve">3. </w:t>
      </w:r>
      <w:r w:rsidRPr="005D192C">
        <w:rPr>
          <w:rFonts w:ascii="Calibri" w:hAnsi="Calibri"/>
          <w:bCs/>
          <w:sz w:val="22"/>
          <w:szCs w:val="22"/>
        </w:rPr>
        <w:tab/>
      </w:r>
      <w:r w:rsidRPr="005D192C">
        <w:rPr>
          <w:rFonts w:ascii="Calibri" w:hAnsi="Calibri"/>
          <w:bCs/>
          <w:sz w:val="22"/>
          <w:szCs w:val="22"/>
          <w:u w:val="single"/>
        </w:rPr>
        <w:t>Conclusion</w:t>
      </w:r>
      <w:r w:rsidRPr="005D192C">
        <w:rPr>
          <w:rFonts w:ascii="Calibri" w:hAnsi="Calibri"/>
          <w:bCs/>
          <w:sz w:val="22"/>
          <w:szCs w:val="22"/>
        </w:rPr>
        <w:t>. Clearly, it is to be hoped that this procedure will rarely, if ever, be invoked and that every effort will be made to resolve any grievance or complaint at an inter-personal or Branch level.</w:t>
      </w:r>
    </w:p>
    <w:p w:rsidR="00EA56F4" w:rsidRPr="005D192C" w:rsidRDefault="00EA56F4" w:rsidP="000E4FA0">
      <w:pPr>
        <w:pStyle w:val="NoSpacing"/>
        <w:ind w:left="0"/>
        <w:rPr>
          <w:bCs/>
          <w:sz w:val="22"/>
          <w:szCs w:val="22"/>
        </w:rPr>
      </w:pPr>
    </w:p>
    <w:p w:rsidR="00EA56F4" w:rsidRPr="005D192C" w:rsidRDefault="00EA56F4" w:rsidP="000E4FA0">
      <w:pPr>
        <w:pStyle w:val="NoSpacing"/>
        <w:ind w:left="0"/>
        <w:rPr>
          <w:bCs/>
          <w:sz w:val="22"/>
          <w:szCs w:val="22"/>
        </w:rPr>
      </w:pPr>
    </w:p>
    <w:p w:rsidR="00EA56F4" w:rsidRPr="00ED1046" w:rsidRDefault="00EA56F4" w:rsidP="000E4FA0">
      <w:pPr>
        <w:pStyle w:val="NoSpacing"/>
        <w:ind w:left="0"/>
        <w:rPr>
          <w:rFonts w:ascii="Calibri" w:hAnsi="Calibri"/>
          <w:b/>
          <w:bCs/>
          <w:sz w:val="22"/>
          <w:szCs w:val="22"/>
        </w:rPr>
      </w:pPr>
      <w:r w:rsidRPr="00ED1046">
        <w:rPr>
          <w:rFonts w:ascii="Calibri" w:hAnsi="Calibri"/>
          <w:b/>
          <w:bCs/>
          <w:sz w:val="22"/>
          <w:szCs w:val="22"/>
        </w:rPr>
        <w:t xml:space="preserve">DISCIPLINARY RULES AND PROCEDURE </w:t>
      </w:r>
    </w:p>
    <w:p w:rsidR="00EA56F4" w:rsidRPr="005D192C" w:rsidRDefault="00EA56F4" w:rsidP="000E4FA0">
      <w:pPr>
        <w:pStyle w:val="NoSpacing"/>
        <w:ind w:left="0"/>
        <w:rPr>
          <w:bCs/>
          <w:sz w:val="16"/>
          <w:szCs w:val="16"/>
        </w:rPr>
      </w:pPr>
    </w:p>
    <w:p w:rsidR="00EA56F4" w:rsidRPr="005D192C" w:rsidRDefault="00EA56F4" w:rsidP="000E4FA0">
      <w:pPr>
        <w:ind w:left="0"/>
        <w:rPr>
          <w:rFonts w:ascii="Calibri" w:hAnsi="Calibri"/>
          <w:sz w:val="22"/>
          <w:szCs w:val="22"/>
          <w:lang w:val="en-US"/>
        </w:rPr>
      </w:pPr>
      <w:r w:rsidRPr="005D192C">
        <w:rPr>
          <w:rFonts w:ascii="Calibri" w:hAnsi="Calibri"/>
          <w:bCs/>
          <w:sz w:val="22"/>
          <w:szCs w:val="22"/>
        </w:rPr>
        <w:t xml:space="preserve">4.   </w:t>
      </w:r>
      <w:r w:rsidRPr="005D192C">
        <w:rPr>
          <w:rFonts w:ascii="Calibri" w:hAnsi="Calibri"/>
          <w:bCs/>
          <w:sz w:val="22"/>
          <w:szCs w:val="22"/>
          <w:u w:val="single"/>
        </w:rPr>
        <w:t>Introduction</w:t>
      </w:r>
      <w:r w:rsidRPr="005D192C">
        <w:rPr>
          <w:rFonts w:ascii="Calibri" w:hAnsi="Calibri"/>
          <w:bCs/>
          <w:sz w:val="22"/>
          <w:szCs w:val="22"/>
        </w:rPr>
        <w:t xml:space="preserve">. As an organisation representing a disciplined Corps, and committed to upholding its good name, reputation and traditions, the RAF Regiment Association expects its members to conduct themselves appropriately. It is therefore important </w:t>
      </w:r>
      <w:r w:rsidRPr="005D192C">
        <w:rPr>
          <w:rFonts w:ascii="Calibri" w:hAnsi="Calibri"/>
          <w:sz w:val="22"/>
          <w:szCs w:val="22"/>
        </w:rPr>
        <w:t xml:space="preserve">that there are adequate rules and procedures for maintaining discipline within the organisation. </w:t>
      </w:r>
      <w:r w:rsidRPr="005D192C">
        <w:rPr>
          <w:rFonts w:ascii="Calibri" w:hAnsi="Calibri"/>
          <w:bCs/>
          <w:sz w:val="22"/>
          <w:szCs w:val="22"/>
        </w:rPr>
        <w:t xml:space="preserve">Where breaches of such conduct occur, it is important </w:t>
      </w:r>
      <w:r w:rsidRPr="005D192C">
        <w:rPr>
          <w:rFonts w:ascii="Calibri" w:hAnsi="Calibri"/>
          <w:sz w:val="22"/>
          <w:szCs w:val="22"/>
        </w:rPr>
        <w:t>to ensure that, where action is necessary, decisions are reached which are fair and equitable, are consistently applied and are compatible with the efficient running of the Association.</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lang w:val="en-US"/>
        </w:rPr>
      </w:pPr>
      <w:r w:rsidRPr="005D192C">
        <w:rPr>
          <w:rFonts w:ascii="Calibri" w:hAnsi="Calibri"/>
          <w:bCs/>
          <w:sz w:val="22"/>
          <w:szCs w:val="22"/>
        </w:rPr>
        <w:t xml:space="preserve">5.   </w:t>
      </w:r>
      <w:r w:rsidRPr="005D192C">
        <w:rPr>
          <w:rFonts w:ascii="Calibri" w:hAnsi="Calibri"/>
          <w:bCs/>
          <w:sz w:val="22"/>
          <w:szCs w:val="22"/>
          <w:u w:val="single"/>
        </w:rPr>
        <w:t>Purpose</w:t>
      </w:r>
      <w:r w:rsidRPr="005D192C">
        <w:rPr>
          <w:rFonts w:ascii="Calibri" w:hAnsi="Calibri"/>
          <w:sz w:val="22"/>
          <w:szCs w:val="22"/>
        </w:rPr>
        <w:t>. The prime aim in taking disciplinary action short of dismissal from the Association is to improve standards of conduct within, and cohesion, of the Association</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u w:val="single"/>
        </w:rPr>
      </w:pPr>
      <w:r w:rsidRPr="005D192C">
        <w:rPr>
          <w:rFonts w:ascii="Calibri" w:hAnsi="Calibri"/>
          <w:sz w:val="22"/>
          <w:szCs w:val="22"/>
        </w:rPr>
        <w:t xml:space="preserve">6.   </w:t>
      </w:r>
      <w:r w:rsidRPr="005D192C">
        <w:rPr>
          <w:rFonts w:ascii="Calibri" w:hAnsi="Calibri"/>
          <w:sz w:val="22"/>
          <w:szCs w:val="22"/>
          <w:u w:val="single"/>
        </w:rPr>
        <w:t>General Guidelines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6.1.</w:t>
      </w:r>
      <w:r w:rsidRPr="005D192C">
        <w:rPr>
          <w:rFonts w:ascii="Calibri" w:hAnsi="Calibri"/>
          <w:sz w:val="22"/>
          <w:szCs w:val="22"/>
        </w:rPr>
        <w:tab/>
        <w:t xml:space="preserve">The disciplinary procedure outlines the action to be followed in dealing with verbal and written warnings, suspension, and dismissal. It should not be regarded as a strict progression of a fixed series of steps. The disciplinary action taken in each case will be dependent upon the circumstances.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6.2.</w:t>
      </w:r>
      <w:r w:rsidRPr="005D192C">
        <w:rPr>
          <w:rFonts w:ascii="Calibri" w:hAnsi="Calibri"/>
          <w:sz w:val="22"/>
          <w:szCs w:val="22"/>
        </w:rPr>
        <w:tab/>
        <w:t xml:space="preserve">All concerned should be aware of the differences between an informal spoken warning (given for the purpose of improving conduct when members commit minor infringements of established standards of conduct or cohesion) and a formal verbal warning.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6.3.</w:t>
      </w:r>
      <w:r w:rsidRPr="005D192C">
        <w:rPr>
          <w:rFonts w:ascii="Calibri" w:hAnsi="Calibri"/>
          <w:sz w:val="22"/>
          <w:szCs w:val="22"/>
          <w:lang w:val="en-US"/>
        </w:rPr>
        <w:tab/>
      </w:r>
      <w:r w:rsidRPr="005D192C">
        <w:rPr>
          <w:rFonts w:ascii="Calibri" w:hAnsi="Calibri"/>
          <w:sz w:val="22"/>
          <w:szCs w:val="22"/>
        </w:rPr>
        <w:t xml:space="preserve">An informal spoken warning is issued primarily for the purpose of counselling and not necessarily as a stage in the disciplinary procedure.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6.4.</w:t>
      </w:r>
      <w:r w:rsidRPr="005D192C">
        <w:rPr>
          <w:rFonts w:ascii="Calibri" w:hAnsi="Calibri"/>
          <w:sz w:val="22"/>
          <w:szCs w:val="22"/>
          <w:lang w:val="en-US"/>
        </w:rPr>
        <w:tab/>
      </w:r>
      <w:r w:rsidRPr="005D192C">
        <w:rPr>
          <w:rFonts w:ascii="Calibri" w:hAnsi="Calibri"/>
          <w:sz w:val="22"/>
          <w:szCs w:val="22"/>
        </w:rPr>
        <w:t xml:space="preserve">A formal verbal warning is disciplinary action and a part of this procedure. A formal verbal warning will be confirmed in writing.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6.5.</w:t>
      </w:r>
      <w:r w:rsidRPr="005D192C">
        <w:rPr>
          <w:rFonts w:ascii="Calibri" w:hAnsi="Calibri"/>
          <w:sz w:val="22"/>
          <w:szCs w:val="22"/>
        </w:rPr>
        <w:tab/>
        <w:t xml:space="preserve">This should be clearly established and fully understood, with the member being left in no doubt as to which sort of warning has been issued.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6.6.</w:t>
      </w:r>
      <w:r w:rsidRPr="005D192C">
        <w:rPr>
          <w:rFonts w:ascii="Calibri" w:hAnsi="Calibri"/>
          <w:sz w:val="22"/>
          <w:szCs w:val="22"/>
          <w:lang w:val="en-US"/>
        </w:rPr>
        <w:tab/>
      </w:r>
      <w:r w:rsidRPr="005D192C">
        <w:rPr>
          <w:rFonts w:ascii="Calibri" w:hAnsi="Calibri"/>
          <w:sz w:val="22"/>
          <w:szCs w:val="22"/>
        </w:rPr>
        <w:t xml:space="preserve">A formal verbal warning need not be preceded by an informal spoken warning.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6.7.</w:t>
      </w:r>
      <w:r w:rsidRPr="005D192C">
        <w:rPr>
          <w:rFonts w:ascii="Calibri" w:hAnsi="Calibri"/>
          <w:sz w:val="22"/>
          <w:szCs w:val="22"/>
          <w:lang w:val="en-US"/>
        </w:rPr>
        <w:tab/>
      </w:r>
      <w:r w:rsidRPr="005D192C">
        <w:rPr>
          <w:rFonts w:ascii="Calibri" w:hAnsi="Calibri"/>
          <w:sz w:val="22"/>
          <w:szCs w:val="22"/>
        </w:rPr>
        <w:t xml:space="preserve">Precautionary action, eg suspension, may also be taken to facilitate the investigation of alleged misconduct.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w:t>
      </w:r>
      <w:r w:rsidRPr="005D192C">
        <w:rPr>
          <w:rFonts w:ascii="Calibri" w:hAnsi="Calibri"/>
          <w:sz w:val="22"/>
          <w:szCs w:val="22"/>
        </w:rPr>
        <w:tab/>
        <w:t xml:space="preserve"> </w:t>
      </w:r>
      <w:r w:rsidRPr="005D192C">
        <w:rPr>
          <w:rFonts w:ascii="Calibri" w:hAnsi="Calibri"/>
          <w:sz w:val="22"/>
          <w:szCs w:val="22"/>
          <w:u w:val="single"/>
        </w:rPr>
        <w:t>Suspension</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7.1</w:t>
      </w:r>
      <w:r w:rsidRPr="005D192C">
        <w:rPr>
          <w:rFonts w:ascii="Calibri" w:hAnsi="Calibri"/>
          <w:sz w:val="22"/>
          <w:szCs w:val="22"/>
        </w:rPr>
        <w:tab/>
        <w:t xml:space="preserve">A member may be suspended during the investigation of allegations of serious/gross misconduct, which could lead to a disciplinary action. Suspension shall occur in accordance with the following principles: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7.2</w:t>
      </w:r>
      <w:r w:rsidRPr="005D192C">
        <w:rPr>
          <w:rFonts w:ascii="Calibri" w:hAnsi="Calibri"/>
          <w:sz w:val="22"/>
          <w:szCs w:val="22"/>
        </w:rPr>
        <w:tab/>
        <w:t>Suspension shall be authorised by the Branch Secretary, or the National Secretary for a HQ Roll member.</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7.3</w:t>
      </w:r>
      <w:r w:rsidRPr="005D192C">
        <w:rPr>
          <w:rFonts w:ascii="Calibri" w:hAnsi="Calibri"/>
          <w:sz w:val="22"/>
          <w:szCs w:val="22"/>
        </w:rPr>
        <w:tab/>
        <w:t>Suspensions should not be regarded as disciplinary action. Suspension should be applied only during the investigation of allegations of serious/gross misconduct and/or when it is clearly undesirable for the member to remain at branch meetings or events.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7.4</w:t>
      </w:r>
      <w:r w:rsidRPr="005D192C">
        <w:rPr>
          <w:rFonts w:ascii="Calibri" w:hAnsi="Calibri"/>
          <w:sz w:val="22"/>
          <w:szCs w:val="22"/>
        </w:rPr>
        <w:tab/>
        <w:t>The reasons for suspension shall be confirmed in writing to the member as soon as is practicable. At the same time the member should be told that if suspension lasts for a period of fifteen working days or more, a grievance may be raised in accordance with the RAF Regiment Association’s Grievance &amp; Complaints Procedure (above).</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7.5</w:t>
      </w:r>
      <w:r w:rsidRPr="005D192C">
        <w:rPr>
          <w:rFonts w:ascii="Calibri" w:hAnsi="Calibri"/>
          <w:sz w:val="22"/>
          <w:szCs w:val="22"/>
        </w:rPr>
        <w:tab/>
        <w:t>Suspension should not and does not imply any guilt by the party being suspended in relation to the matter under investigation.</w:t>
      </w:r>
    </w:p>
    <w:p w:rsidR="00EA56F4" w:rsidRPr="005D192C" w:rsidRDefault="00EA56F4" w:rsidP="000E4FA0">
      <w:pPr>
        <w:ind w:left="0"/>
        <w:rPr>
          <w:rFonts w:ascii="Calibri" w:hAnsi="Calibri"/>
          <w:bCs/>
          <w:sz w:val="22"/>
          <w:szCs w:val="22"/>
        </w:rPr>
      </w:pPr>
    </w:p>
    <w:p w:rsidR="00EA56F4" w:rsidRPr="005D192C" w:rsidRDefault="00EA56F4" w:rsidP="000E4FA0">
      <w:pPr>
        <w:ind w:left="0"/>
        <w:rPr>
          <w:rFonts w:ascii="Calibri" w:hAnsi="Calibri"/>
          <w:bCs/>
          <w:sz w:val="22"/>
          <w:szCs w:val="22"/>
        </w:rPr>
      </w:pPr>
      <w:r w:rsidRPr="005D192C">
        <w:rPr>
          <w:rFonts w:ascii="Calibri" w:hAnsi="Calibri"/>
          <w:bCs/>
          <w:sz w:val="22"/>
          <w:szCs w:val="22"/>
        </w:rPr>
        <w:t>8.</w:t>
      </w:r>
      <w:r w:rsidRPr="005D192C">
        <w:rPr>
          <w:rFonts w:ascii="Calibri" w:hAnsi="Calibri"/>
          <w:bCs/>
          <w:sz w:val="22"/>
          <w:szCs w:val="22"/>
        </w:rPr>
        <w:tab/>
        <w:t xml:space="preserve"> </w:t>
      </w:r>
      <w:r w:rsidRPr="005D192C">
        <w:rPr>
          <w:rFonts w:ascii="Calibri" w:hAnsi="Calibri"/>
          <w:bCs/>
          <w:sz w:val="22"/>
          <w:szCs w:val="22"/>
          <w:u w:val="single"/>
        </w:rPr>
        <w:t>Disciplinary Rules</w:t>
      </w:r>
      <w:r w:rsidRPr="005D192C">
        <w:rPr>
          <w:rFonts w:ascii="Calibri" w:hAnsi="Calibri"/>
          <w:bCs/>
          <w:sz w:val="22"/>
          <w:szCs w:val="22"/>
        </w:rPr>
        <w:t xml:space="preserve"> </w:t>
      </w:r>
    </w:p>
    <w:p w:rsidR="00EA56F4" w:rsidRPr="005D192C" w:rsidRDefault="00EA56F4" w:rsidP="000E4FA0">
      <w:pPr>
        <w:ind w:left="0"/>
        <w:rPr>
          <w:rFonts w:ascii="Calibri" w:hAnsi="Calibri"/>
          <w:bCs/>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8.1.</w:t>
      </w:r>
      <w:r w:rsidRPr="005D192C">
        <w:rPr>
          <w:rFonts w:ascii="Calibri" w:hAnsi="Calibri"/>
          <w:sz w:val="22"/>
          <w:szCs w:val="22"/>
        </w:rPr>
        <w:tab/>
        <w:t>Examples of conduct which would normally merit disciplinary action include, but are not limited to, gross misconduct (see below), acts of harassment (see below) and non-compliance with the mandatory paragraphs of the RAF Regiment Association’s Rules.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8.2.</w:t>
      </w:r>
      <w:r w:rsidRPr="005D192C">
        <w:rPr>
          <w:rFonts w:ascii="Calibri" w:hAnsi="Calibri"/>
          <w:sz w:val="22"/>
          <w:szCs w:val="22"/>
        </w:rPr>
        <w:tab/>
        <w:t xml:space="preserve">Gross Misconduct will normally lead to suspension (to investigate the matter) and, if substantiated, removal of membership. Examples include, but are not limited to: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lang w:val="en-US"/>
        </w:rPr>
      </w:pPr>
      <w:r w:rsidRPr="005D192C">
        <w:rPr>
          <w:rFonts w:ascii="Calibri" w:hAnsi="Calibri"/>
          <w:sz w:val="22"/>
          <w:szCs w:val="22"/>
        </w:rPr>
        <w:t>8.2.1.</w:t>
      </w:r>
      <w:r w:rsidRPr="005D192C">
        <w:rPr>
          <w:rFonts w:ascii="Calibri" w:hAnsi="Calibri"/>
          <w:sz w:val="22"/>
          <w:szCs w:val="22"/>
        </w:rPr>
        <w:tab/>
        <w:t xml:space="preserve">  Disclosure of information against RAF Regiment Association’s interests to unauthorised persons</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8.2.2.</w:t>
      </w:r>
      <w:r w:rsidRPr="005D192C">
        <w:rPr>
          <w:rFonts w:ascii="Calibri" w:hAnsi="Calibri"/>
          <w:sz w:val="22"/>
          <w:szCs w:val="22"/>
          <w:lang w:val="en-US"/>
        </w:rPr>
        <w:tab/>
        <w:t xml:space="preserve">  M</w:t>
      </w:r>
      <w:r w:rsidRPr="005D192C">
        <w:rPr>
          <w:rFonts w:ascii="Calibri" w:hAnsi="Calibri"/>
          <w:sz w:val="22"/>
          <w:szCs w:val="22"/>
        </w:rPr>
        <w:t>is-use of RAF Regiment Association’s property or name.</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8.2.3.</w:t>
      </w:r>
      <w:r w:rsidRPr="005D192C">
        <w:rPr>
          <w:rFonts w:ascii="Calibri" w:hAnsi="Calibri"/>
          <w:sz w:val="22"/>
          <w:szCs w:val="22"/>
        </w:rPr>
        <w:tab/>
        <w:t xml:space="preserve">  Bringing the RAF Regiment Association into disrepute.</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8.2.4.</w:t>
      </w:r>
      <w:r w:rsidRPr="005D192C">
        <w:rPr>
          <w:rFonts w:ascii="Calibri" w:hAnsi="Calibri"/>
          <w:sz w:val="22"/>
          <w:szCs w:val="22"/>
        </w:rPr>
        <w:tab/>
        <w:t xml:space="preserve">  Serious infringement of the requirements of Health and Safety legislation.</w:t>
      </w:r>
    </w:p>
    <w:p w:rsidR="00EA56F4" w:rsidRPr="005D192C" w:rsidRDefault="00EA56F4" w:rsidP="000E4FA0">
      <w:pPr>
        <w:ind w:left="0"/>
        <w:rPr>
          <w:rFonts w:ascii="Calibri" w:hAnsi="Calibri"/>
          <w:sz w:val="22"/>
          <w:szCs w:val="22"/>
          <w:lang w:val="en-US"/>
        </w:rPr>
      </w:pPr>
      <w:r w:rsidRPr="005D192C">
        <w:rPr>
          <w:rFonts w:ascii="Calibri" w:hAnsi="Calibri"/>
          <w:sz w:val="22"/>
          <w:szCs w:val="22"/>
        </w:rPr>
        <w:t>8.2.5.</w:t>
      </w:r>
      <w:r w:rsidRPr="005D192C">
        <w:rPr>
          <w:rFonts w:ascii="Calibri" w:hAnsi="Calibri"/>
          <w:sz w:val="22"/>
          <w:szCs w:val="22"/>
        </w:rPr>
        <w:tab/>
        <w:t xml:space="preserve">  Serious negligence which might cause unacceptable loss, damage or injury to members, clients or others associated with the Association.</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8.2.6.</w:t>
      </w:r>
      <w:r w:rsidRPr="005D192C">
        <w:rPr>
          <w:rFonts w:ascii="Calibri" w:hAnsi="Calibri"/>
          <w:sz w:val="22"/>
          <w:szCs w:val="22"/>
        </w:rPr>
        <w:tab/>
        <w:t xml:space="preserve">  Deliberate damage to property or equipment of the RAF Regiment Association, its members, clients or others associated with the Association.</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8.2.7.</w:t>
      </w:r>
      <w:r w:rsidRPr="005D192C">
        <w:rPr>
          <w:rFonts w:ascii="Calibri" w:hAnsi="Calibri"/>
          <w:sz w:val="22"/>
          <w:szCs w:val="22"/>
        </w:rPr>
        <w:tab/>
        <w:t xml:space="preserve">  Having illegal items on premises used by the Association, its clients or others associated with it.</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8.2.8.</w:t>
      </w:r>
      <w:r w:rsidRPr="005D192C">
        <w:rPr>
          <w:rFonts w:ascii="Calibri" w:hAnsi="Calibri"/>
          <w:sz w:val="22"/>
          <w:szCs w:val="22"/>
        </w:rPr>
        <w:tab/>
        <w:t xml:space="preserve">  Removal, without authority, of property or money belonging to Association, its clients or others associated with it.</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lang w:val="en-US"/>
        </w:rPr>
      </w:pPr>
      <w:r w:rsidRPr="005D192C">
        <w:rPr>
          <w:rFonts w:ascii="Calibri" w:hAnsi="Calibri"/>
          <w:sz w:val="22"/>
          <w:szCs w:val="22"/>
        </w:rPr>
        <w:t>8.2.9.</w:t>
      </w:r>
      <w:r w:rsidRPr="005D192C">
        <w:rPr>
          <w:rFonts w:ascii="Calibri" w:hAnsi="Calibri"/>
          <w:sz w:val="22"/>
          <w:szCs w:val="22"/>
        </w:rPr>
        <w:tab/>
        <w:t xml:space="preserve">  Physical violence, assault, or serious harassment/bullying, fraudulent expenses claims or falsification of records or accounts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lang w:val="en-US"/>
        </w:rPr>
      </w:pPr>
      <w:r w:rsidRPr="005D192C">
        <w:rPr>
          <w:rFonts w:ascii="Calibri" w:hAnsi="Calibri"/>
          <w:sz w:val="22"/>
          <w:szCs w:val="22"/>
        </w:rPr>
        <w:t>8.2.10.</w:t>
      </w:r>
      <w:r w:rsidRPr="005D192C">
        <w:rPr>
          <w:rFonts w:ascii="Calibri" w:hAnsi="Calibri"/>
          <w:sz w:val="22"/>
          <w:szCs w:val="22"/>
        </w:rPr>
        <w:tab/>
        <w:t xml:space="preserve">  Inappropriate use of the internet.</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lang w:val="en-US"/>
        </w:rPr>
      </w:pPr>
      <w:r w:rsidRPr="005D192C">
        <w:rPr>
          <w:rFonts w:ascii="Calibri" w:hAnsi="Calibri"/>
          <w:sz w:val="22"/>
          <w:szCs w:val="22"/>
          <w:lang w:val="en-US"/>
        </w:rPr>
        <w:t>8.2.11.</w:t>
      </w:r>
      <w:r w:rsidRPr="005D192C">
        <w:rPr>
          <w:rFonts w:ascii="Calibri" w:hAnsi="Calibri"/>
          <w:sz w:val="22"/>
          <w:szCs w:val="22"/>
          <w:lang w:val="en-US"/>
        </w:rPr>
        <w:tab/>
        <w:t xml:space="preserve">  U</w:t>
      </w:r>
      <w:r w:rsidRPr="005D192C">
        <w:rPr>
          <w:rFonts w:ascii="Calibri" w:hAnsi="Calibri"/>
          <w:sz w:val="22"/>
          <w:szCs w:val="22"/>
        </w:rPr>
        <w:t>nfair discrimination</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8.3.</w:t>
      </w:r>
      <w:r w:rsidRPr="005D192C">
        <w:rPr>
          <w:rFonts w:ascii="Calibri" w:hAnsi="Calibri"/>
          <w:sz w:val="22"/>
          <w:szCs w:val="22"/>
        </w:rPr>
        <w:tab/>
        <w:t>Criminal acts committed other than in the course of membership, may also warrant disciplinary action where the offence affects the interest of the Association.</w:t>
      </w:r>
    </w:p>
    <w:p w:rsidR="00EA56F4" w:rsidRPr="005D192C" w:rsidRDefault="00EA56F4" w:rsidP="000E4FA0">
      <w:pPr>
        <w:rPr>
          <w:rFonts w:ascii="Calibri" w:hAnsi="Calibri"/>
          <w:bCs/>
          <w:sz w:val="22"/>
          <w:szCs w:val="22"/>
        </w:rPr>
      </w:pPr>
    </w:p>
    <w:p w:rsidR="00EA56F4" w:rsidRPr="005D192C" w:rsidRDefault="00EA56F4" w:rsidP="000E4FA0">
      <w:pPr>
        <w:ind w:left="0"/>
        <w:rPr>
          <w:rFonts w:ascii="Calibri" w:hAnsi="Calibri"/>
          <w:bCs/>
          <w:sz w:val="22"/>
          <w:szCs w:val="22"/>
        </w:rPr>
      </w:pPr>
      <w:r w:rsidRPr="005D192C">
        <w:rPr>
          <w:rFonts w:ascii="Calibri" w:hAnsi="Calibri"/>
          <w:bCs/>
          <w:sz w:val="22"/>
          <w:szCs w:val="22"/>
        </w:rPr>
        <w:t xml:space="preserve">9.   </w:t>
      </w:r>
      <w:r w:rsidRPr="005D192C">
        <w:rPr>
          <w:rFonts w:ascii="Calibri" w:hAnsi="Calibri"/>
          <w:bCs/>
          <w:sz w:val="22"/>
          <w:szCs w:val="22"/>
          <w:u w:val="single"/>
        </w:rPr>
        <w:t>Disciplinary Procedure</w:t>
      </w:r>
      <w:r w:rsidRPr="005D192C">
        <w:rPr>
          <w:rFonts w:ascii="Calibri" w:hAnsi="Calibri"/>
          <w:bCs/>
          <w:sz w:val="22"/>
          <w:szCs w:val="22"/>
        </w:rPr>
        <w:t xml:space="preserve"> </w:t>
      </w:r>
    </w:p>
    <w:p w:rsidR="00EA56F4" w:rsidRPr="005D192C" w:rsidRDefault="00EA56F4" w:rsidP="000E4FA0">
      <w:pPr>
        <w:ind w:left="0"/>
        <w:rPr>
          <w:rFonts w:ascii="Calibri" w:hAnsi="Calibri"/>
          <w:bCs/>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9.1.</w:t>
      </w:r>
      <w:r w:rsidRPr="005D192C">
        <w:rPr>
          <w:rFonts w:ascii="Calibri" w:hAnsi="Calibri"/>
          <w:sz w:val="22"/>
          <w:szCs w:val="22"/>
        </w:rPr>
        <w:tab/>
        <w:t xml:space="preserve">Where a Branch official becomes aware of the alleged or suspected misconduct of a member (or the National Secretary in the case of a HQ Roll member), he/she should immediately carry out a thorough investigation of all the facts and circumstances. This will usually necessitate an interview with the member.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9.2.</w:t>
      </w:r>
      <w:r w:rsidRPr="005D192C">
        <w:rPr>
          <w:rFonts w:ascii="Calibri" w:hAnsi="Calibri"/>
          <w:sz w:val="22"/>
          <w:szCs w:val="22"/>
        </w:rPr>
        <w:tab/>
        <w:t xml:space="preserve">There is a clear distinction between an interview conducted for the purpose of investigation of events and a disciplinary interview. (The procedure below relates only to disciplinary interviews).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 xml:space="preserve">9.2.1.   </w:t>
      </w:r>
      <w:r w:rsidRPr="005D192C">
        <w:rPr>
          <w:rFonts w:ascii="Calibri" w:hAnsi="Calibri"/>
          <w:sz w:val="22"/>
          <w:szCs w:val="22"/>
        </w:rPr>
        <w:t xml:space="preserve">A disciplinary interview should take place where the investigations or presentation of evidence warrant it.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lang w:val="en-US"/>
        </w:rPr>
      </w:pPr>
      <w:r w:rsidRPr="005D192C">
        <w:rPr>
          <w:rFonts w:ascii="Calibri" w:hAnsi="Calibri"/>
          <w:sz w:val="22"/>
          <w:szCs w:val="22"/>
          <w:lang w:val="en-US"/>
        </w:rPr>
        <w:t xml:space="preserve">9.2.2.   </w:t>
      </w:r>
      <w:r w:rsidRPr="005D192C">
        <w:rPr>
          <w:rFonts w:ascii="Calibri" w:hAnsi="Calibri"/>
          <w:sz w:val="22"/>
          <w:szCs w:val="22"/>
        </w:rPr>
        <w:t xml:space="preserve">Where a disciplinary interview is to be conducted the subject member must be informed in writing </w:t>
      </w:r>
      <w:r>
        <w:rPr>
          <w:rFonts w:ascii="Calibri" w:hAnsi="Calibri"/>
          <w:sz w:val="22"/>
          <w:szCs w:val="22"/>
        </w:rPr>
        <w:t>(</w:t>
      </w:r>
      <w:r w:rsidRPr="005D192C">
        <w:rPr>
          <w:rFonts w:ascii="Calibri" w:hAnsi="Calibri"/>
          <w:sz w:val="22"/>
          <w:szCs w:val="22"/>
        </w:rPr>
        <w:t>before the interview takes place</w:t>
      </w:r>
      <w:r>
        <w:rPr>
          <w:rFonts w:ascii="Calibri" w:hAnsi="Calibri"/>
          <w:sz w:val="22"/>
          <w:szCs w:val="22"/>
        </w:rPr>
        <w:t>)</w:t>
      </w:r>
      <w:r w:rsidRPr="005D192C">
        <w:rPr>
          <w:rFonts w:ascii="Calibri" w:hAnsi="Calibri"/>
          <w:sz w:val="22"/>
          <w:szCs w:val="22"/>
        </w:rPr>
        <w:t xml:space="preserve"> of:</w:t>
      </w:r>
    </w:p>
    <w:p w:rsidR="00EA56F4" w:rsidRPr="005D192C" w:rsidRDefault="00EA56F4" w:rsidP="000E4FA0">
      <w:pPr>
        <w:ind w:left="0"/>
        <w:rPr>
          <w:rFonts w:ascii="Calibri" w:hAnsi="Calibri"/>
          <w:sz w:val="16"/>
          <w:szCs w:val="16"/>
        </w:rPr>
      </w:pPr>
    </w:p>
    <w:p w:rsidR="00EA56F4" w:rsidRPr="005D192C" w:rsidRDefault="00EA56F4" w:rsidP="000E4FA0">
      <w:pPr>
        <w:pStyle w:val="ListParagraph"/>
        <w:numPr>
          <w:ilvl w:val="0"/>
          <w:numId w:val="32"/>
        </w:numPr>
        <w:rPr>
          <w:rFonts w:ascii="Calibri" w:hAnsi="Calibri"/>
          <w:sz w:val="22"/>
          <w:szCs w:val="22"/>
        </w:rPr>
      </w:pPr>
      <w:r w:rsidRPr="005D192C">
        <w:rPr>
          <w:rFonts w:ascii="Calibri" w:hAnsi="Calibri"/>
          <w:sz w:val="22"/>
          <w:szCs w:val="22"/>
        </w:rPr>
        <w:t xml:space="preserve">The status of the interview and its possible consequences. </w:t>
      </w:r>
    </w:p>
    <w:p w:rsidR="00EA56F4" w:rsidRPr="005D192C" w:rsidRDefault="00EA56F4" w:rsidP="000E4FA0">
      <w:pPr>
        <w:pStyle w:val="ListParagraph"/>
        <w:numPr>
          <w:ilvl w:val="0"/>
          <w:numId w:val="32"/>
        </w:numPr>
        <w:rPr>
          <w:rFonts w:ascii="Calibri" w:hAnsi="Calibri"/>
          <w:sz w:val="22"/>
          <w:szCs w:val="22"/>
        </w:rPr>
      </w:pPr>
      <w:r w:rsidRPr="005D192C">
        <w:rPr>
          <w:rFonts w:ascii="Calibri" w:hAnsi="Calibri"/>
          <w:sz w:val="22"/>
          <w:szCs w:val="22"/>
        </w:rPr>
        <w:t>The nature of the complaint and, wh</w:t>
      </w:r>
      <w:r>
        <w:rPr>
          <w:rFonts w:ascii="Calibri" w:hAnsi="Calibri"/>
          <w:sz w:val="22"/>
          <w:szCs w:val="22"/>
        </w:rPr>
        <w:t>ere possible, relevant evidence.</w:t>
      </w:r>
    </w:p>
    <w:p w:rsidR="00EA56F4" w:rsidRPr="005D192C" w:rsidRDefault="00EA56F4" w:rsidP="000E4FA0">
      <w:pPr>
        <w:pStyle w:val="ListParagraph"/>
        <w:numPr>
          <w:ilvl w:val="0"/>
          <w:numId w:val="32"/>
        </w:numPr>
        <w:rPr>
          <w:rFonts w:ascii="Calibri" w:hAnsi="Calibri"/>
          <w:sz w:val="22"/>
          <w:szCs w:val="22"/>
        </w:rPr>
      </w:pPr>
      <w:r w:rsidRPr="005D192C">
        <w:rPr>
          <w:rFonts w:ascii="Calibri" w:hAnsi="Calibri"/>
          <w:sz w:val="22"/>
          <w:szCs w:val="22"/>
        </w:rPr>
        <w:t>The right to be accompanied by a fellow member.</w:t>
      </w:r>
    </w:p>
    <w:p w:rsidR="00EA56F4" w:rsidRPr="005D192C" w:rsidRDefault="00EA56F4" w:rsidP="000E4FA0">
      <w:pPr>
        <w:pStyle w:val="ListParagraph"/>
        <w:numPr>
          <w:ilvl w:val="0"/>
          <w:numId w:val="32"/>
        </w:numPr>
        <w:rPr>
          <w:rFonts w:ascii="Calibri" w:hAnsi="Calibri"/>
          <w:sz w:val="22"/>
          <w:szCs w:val="22"/>
          <w:lang w:val="en-US"/>
        </w:rPr>
      </w:pPr>
      <w:r w:rsidRPr="005D192C">
        <w:rPr>
          <w:rFonts w:ascii="Calibri" w:hAnsi="Calibri"/>
          <w:sz w:val="22"/>
          <w:szCs w:val="22"/>
        </w:rPr>
        <w:t xml:space="preserve">The right to call witnesses and produce relevant information.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9.3.</w:t>
      </w:r>
      <w:r w:rsidRPr="005D192C">
        <w:rPr>
          <w:rFonts w:ascii="Calibri" w:hAnsi="Calibri"/>
          <w:sz w:val="22"/>
          <w:szCs w:val="22"/>
        </w:rPr>
        <w:tab/>
        <w:t xml:space="preserve">Documentary evidence to be produced by either party should be made available for the information of the other party at such a time as it is reasonable and practicable in all the circumstances.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9.4</w:t>
      </w:r>
      <w:r w:rsidRPr="005D192C">
        <w:rPr>
          <w:rFonts w:ascii="Calibri" w:hAnsi="Calibri"/>
          <w:sz w:val="22"/>
          <w:szCs w:val="22"/>
        </w:rPr>
        <w:tab/>
        <w:t xml:space="preserve">At the disciplinary interview the member shall be informed of the alleged breach of discipline and the results of any investigations.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Pr>
          <w:rFonts w:ascii="Calibri" w:hAnsi="Calibri"/>
          <w:sz w:val="22"/>
          <w:szCs w:val="22"/>
        </w:rPr>
        <w:t>9</w:t>
      </w:r>
      <w:r w:rsidRPr="005D192C">
        <w:rPr>
          <w:rFonts w:ascii="Calibri" w:hAnsi="Calibri"/>
          <w:sz w:val="22"/>
          <w:szCs w:val="22"/>
        </w:rPr>
        <w:t>.5</w:t>
      </w:r>
      <w:r w:rsidRPr="005D192C">
        <w:rPr>
          <w:rFonts w:ascii="Calibri" w:hAnsi="Calibri"/>
          <w:sz w:val="22"/>
          <w:szCs w:val="22"/>
        </w:rPr>
        <w:tab/>
        <w:t xml:space="preserve">If, as an outcome of this meeting, it is decided to take formal disciplinary action, the Branch Secretary (or National Secretary in the case of a HQ Roll member) shall so inform the member. The most extreme incidents of gross misconduct may lead to immediate dismissal from the Association.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9.6</w:t>
      </w:r>
      <w:r w:rsidRPr="005D192C">
        <w:rPr>
          <w:rFonts w:ascii="Calibri" w:hAnsi="Calibri"/>
          <w:sz w:val="22"/>
          <w:szCs w:val="22"/>
        </w:rPr>
        <w:tab/>
        <w:t>In the event of the disciplinary action being a formal verbal warning, which will be confirmed in writing, or a written warning, the member shall be advised of the following:</w:t>
      </w:r>
    </w:p>
    <w:p w:rsidR="00EA56F4" w:rsidRPr="005D192C" w:rsidRDefault="00EA56F4" w:rsidP="000E4FA0">
      <w:pPr>
        <w:ind w:left="0"/>
        <w:rPr>
          <w:rFonts w:ascii="Calibri" w:hAnsi="Calibri"/>
          <w:sz w:val="16"/>
          <w:szCs w:val="16"/>
          <w:lang w:val="en-US"/>
        </w:rPr>
      </w:pPr>
    </w:p>
    <w:p w:rsidR="00EA56F4" w:rsidRPr="005D192C" w:rsidRDefault="00EA56F4" w:rsidP="000E4FA0">
      <w:pPr>
        <w:pStyle w:val="ListParagraph"/>
        <w:numPr>
          <w:ilvl w:val="0"/>
          <w:numId w:val="33"/>
        </w:numPr>
        <w:rPr>
          <w:rFonts w:ascii="Calibri" w:hAnsi="Calibri"/>
          <w:sz w:val="22"/>
          <w:szCs w:val="22"/>
        </w:rPr>
      </w:pPr>
      <w:r w:rsidRPr="005D192C">
        <w:rPr>
          <w:rFonts w:ascii="Calibri" w:hAnsi="Calibri"/>
          <w:sz w:val="22"/>
          <w:szCs w:val="22"/>
        </w:rPr>
        <w:t xml:space="preserve">The reasons for the action taken </w:t>
      </w:r>
    </w:p>
    <w:p w:rsidR="00EA56F4" w:rsidRPr="005D192C" w:rsidRDefault="00EA56F4" w:rsidP="000E4FA0">
      <w:pPr>
        <w:pStyle w:val="ListParagraph"/>
        <w:numPr>
          <w:ilvl w:val="0"/>
          <w:numId w:val="33"/>
        </w:numPr>
        <w:rPr>
          <w:rFonts w:ascii="Calibri" w:hAnsi="Calibri"/>
          <w:sz w:val="22"/>
          <w:szCs w:val="22"/>
        </w:rPr>
      </w:pPr>
      <w:r w:rsidRPr="005D192C">
        <w:rPr>
          <w:rFonts w:ascii="Calibri" w:hAnsi="Calibri"/>
          <w:sz w:val="22"/>
          <w:szCs w:val="22"/>
        </w:rPr>
        <w:t>That the warning constitutes a stage in the disciplinary procedure</w:t>
      </w:r>
    </w:p>
    <w:p w:rsidR="00EA56F4" w:rsidRPr="005D192C" w:rsidRDefault="00EA56F4" w:rsidP="000E4FA0">
      <w:pPr>
        <w:pStyle w:val="ListParagraph"/>
        <w:numPr>
          <w:ilvl w:val="0"/>
          <w:numId w:val="33"/>
        </w:numPr>
        <w:rPr>
          <w:rFonts w:ascii="Calibri" w:hAnsi="Calibri"/>
          <w:sz w:val="22"/>
          <w:szCs w:val="22"/>
        </w:rPr>
      </w:pPr>
      <w:r w:rsidRPr="005D192C">
        <w:rPr>
          <w:rFonts w:ascii="Calibri" w:hAnsi="Calibri"/>
          <w:sz w:val="22"/>
          <w:szCs w:val="22"/>
        </w:rPr>
        <w:t>Any implications arising from the warning</w:t>
      </w:r>
    </w:p>
    <w:p w:rsidR="00EA56F4" w:rsidRPr="005D192C" w:rsidRDefault="00EA56F4" w:rsidP="000E4FA0">
      <w:pPr>
        <w:pStyle w:val="ListParagraph"/>
        <w:numPr>
          <w:ilvl w:val="0"/>
          <w:numId w:val="33"/>
        </w:numPr>
        <w:rPr>
          <w:rFonts w:ascii="Calibri" w:hAnsi="Calibri"/>
          <w:sz w:val="22"/>
          <w:szCs w:val="22"/>
        </w:rPr>
      </w:pPr>
      <w:r w:rsidRPr="005D192C">
        <w:rPr>
          <w:rFonts w:ascii="Calibri" w:hAnsi="Calibri"/>
          <w:sz w:val="22"/>
          <w:szCs w:val="22"/>
        </w:rPr>
        <w:t xml:space="preserve">The recording arrangements. </w:t>
      </w:r>
    </w:p>
    <w:p w:rsidR="00EA56F4" w:rsidRPr="005D192C" w:rsidRDefault="00EA56F4" w:rsidP="000E4FA0">
      <w:pPr>
        <w:pStyle w:val="ListParagraph"/>
        <w:numPr>
          <w:ilvl w:val="0"/>
          <w:numId w:val="33"/>
        </w:numPr>
        <w:rPr>
          <w:rFonts w:ascii="Calibri" w:hAnsi="Calibri"/>
          <w:sz w:val="22"/>
          <w:szCs w:val="22"/>
        </w:rPr>
      </w:pPr>
      <w:r w:rsidRPr="005D192C">
        <w:rPr>
          <w:rFonts w:ascii="Calibri" w:hAnsi="Calibri"/>
          <w:sz w:val="22"/>
          <w:szCs w:val="22"/>
        </w:rPr>
        <w:t xml:space="preserve">The fact that he/she has been formally notified of the warning.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9.7</w:t>
      </w:r>
      <w:r w:rsidRPr="005D192C">
        <w:rPr>
          <w:rFonts w:ascii="Calibri" w:hAnsi="Calibri"/>
          <w:sz w:val="22"/>
          <w:szCs w:val="22"/>
        </w:rPr>
        <w:tab/>
        <w:t xml:space="preserve">The formal warning will also specify that the right of appeal exists under the disciplinary appeals procedure.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lang w:val="en-US"/>
        </w:rPr>
      </w:pPr>
      <w:r w:rsidRPr="005D192C">
        <w:rPr>
          <w:rFonts w:ascii="Calibri" w:hAnsi="Calibri"/>
          <w:sz w:val="22"/>
          <w:szCs w:val="22"/>
        </w:rPr>
        <w:t xml:space="preserve">All actions shall be confirmed in writing under the signature of the Branch Secretary. This letter shall state the reason(s) for the action taken, the right of appeal and the procedure to be followed. </w:t>
      </w:r>
    </w:p>
    <w:p w:rsidR="00EA56F4" w:rsidRPr="005D192C" w:rsidRDefault="00EA56F4" w:rsidP="000E4FA0">
      <w:pPr>
        <w:ind w:left="0"/>
        <w:rPr>
          <w:rFonts w:ascii="Calibri" w:hAnsi="Calibri"/>
          <w:sz w:val="22"/>
          <w:szCs w:val="22"/>
        </w:rPr>
      </w:pPr>
    </w:p>
    <w:p w:rsidR="00EA56F4" w:rsidRPr="005D192C" w:rsidRDefault="00EA56F4" w:rsidP="000E4FA0">
      <w:pPr>
        <w:ind w:left="0"/>
        <w:rPr>
          <w:rFonts w:ascii="Calibri" w:hAnsi="Calibri"/>
          <w:sz w:val="22"/>
          <w:szCs w:val="22"/>
        </w:rPr>
      </w:pPr>
      <w:r w:rsidRPr="005D192C">
        <w:rPr>
          <w:rFonts w:ascii="Calibri" w:hAnsi="Calibri"/>
          <w:sz w:val="22"/>
          <w:szCs w:val="22"/>
        </w:rPr>
        <w:t xml:space="preserve">10.   </w:t>
      </w:r>
      <w:r w:rsidRPr="005D192C">
        <w:rPr>
          <w:rFonts w:ascii="Calibri" w:hAnsi="Calibri"/>
          <w:sz w:val="22"/>
          <w:szCs w:val="22"/>
          <w:u w:val="single"/>
        </w:rPr>
        <w:t>Disciplinary Measures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10.1</w:t>
      </w:r>
      <w:r w:rsidRPr="005D192C">
        <w:rPr>
          <w:rFonts w:ascii="Calibri" w:hAnsi="Calibri"/>
          <w:sz w:val="22"/>
          <w:szCs w:val="22"/>
        </w:rPr>
        <w:tab/>
        <w:t xml:space="preserve">Disciplinary action may result in a warning, a final warning, or dismissal according to the circumstances.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10.2</w:t>
      </w:r>
      <w:r w:rsidRPr="005D192C">
        <w:rPr>
          <w:rFonts w:ascii="Calibri" w:hAnsi="Calibri"/>
          <w:sz w:val="22"/>
          <w:szCs w:val="22"/>
        </w:rPr>
        <w:tab/>
        <w:t xml:space="preserve">In the event of further misconduct by a member, a separate investigation will be undertaken and the procedure set out in stages 9.1 - 9.7 above will again be followed.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10.3</w:t>
      </w:r>
      <w:r w:rsidRPr="005D192C">
        <w:rPr>
          <w:rFonts w:ascii="Calibri" w:hAnsi="Calibri"/>
          <w:sz w:val="22"/>
          <w:szCs w:val="22"/>
        </w:rPr>
        <w:tab/>
        <w:t>The Branch Secretary (or National Secretary in the case of a HQ Roll member) shall also have the delegated power to dismiss a member in cases where previous warnings for similar or different offences have been given or for serious/gross misconduct. They will inform the member in writing of the reasons for the decision and the right to appeal.</w:t>
      </w:r>
    </w:p>
    <w:p w:rsidR="00EA56F4" w:rsidRPr="005D192C" w:rsidRDefault="00EA56F4" w:rsidP="000E4FA0">
      <w:pPr>
        <w:ind w:left="0"/>
        <w:rPr>
          <w:rFonts w:ascii="Calibri" w:hAnsi="Calibri"/>
          <w:bCs/>
          <w:sz w:val="22"/>
          <w:szCs w:val="22"/>
        </w:rPr>
      </w:pPr>
    </w:p>
    <w:p w:rsidR="00EA56F4" w:rsidRPr="005D192C" w:rsidRDefault="00EA56F4" w:rsidP="000E4FA0">
      <w:pPr>
        <w:ind w:left="0"/>
        <w:rPr>
          <w:rFonts w:ascii="Calibri" w:hAnsi="Calibri"/>
          <w:bCs/>
          <w:sz w:val="22"/>
          <w:szCs w:val="22"/>
        </w:rPr>
      </w:pPr>
      <w:r w:rsidRPr="005D192C">
        <w:rPr>
          <w:rFonts w:ascii="Calibri" w:hAnsi="Calibri"/>
          <w:bCs/>
          <w:sz w:val="22"/>
          <w:szCs w:val="22"/>
        </w:rPr>
        <w:t xml:space="preserve">11.   </w:t>
      </w:r>
      <w:r w:rsidRPr="005D192C">
        <w:rPr>
          <w:rFonts w:ascii="Calibri" w:hAnsi="Calibri"/>
          <w:bCs/>
          <w:sz w:val="22"/>
          <w:szCs w:val="22"/>
          <w:u w:val="single"/>
        </w:rPr>
        <w:t>Recording</w:t>
      </w:r>
      <w:r w:rsidRPr="005D192C">
        <w:rPr>
          <w:rFonts w:ascii="Calibri" w:hAnsi="Calibri"/>
          <w:bCs/>
          <w:sz w:val="22"/>
          <w:szCs w:val="22"/>
        </w:rPr>
        <w:t xml:space="preserve"> </w:t>
      </w:r>
    </w:p>
    <w:p w:rsidR="00EA56F4" w:rsidRPr="005D192C" w:rsidRDefault="00EA56F4" w:rsidP="000E4FA0">
      <w:pPr>
        <w:ind w:left="0"/>
        <w:rPr>
          <w:rFonts w:ascii="Calibri" w:hAnsi="Calibri"/>
          <w:bCs/>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11.1</w:t>
      </w:r>
      <w:r w:rsidRPr="005D192C">
        <w:rPr>
          <w:rFonts w:ascii="Calibri" w:hAnsi="Calibri"/>
          <w:sz w:val="22"/>
          <w:szCs w:val="22"/>
        </w:rPr>
        <w:tab/>
        <w:t>Records should be kept, detailing the breach of any disciplinary rules, the action taken and the reasons for it, whether an appeal was lodged, its outcome and any subsequent developments. These personal records should be carefully safeguarded and kept confidential. All instances of disciplinary action will be relayed to (or retained by) the National Secretary as soon as practicable.</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11.2</w:t>
      </w:r>
      <w:r w:rsidRPr="005D192C">
        <w:rPr>
          <w:rFonts w:ascii="Calibri" w:hAnsi="Calibri"/>
          <w:sz w:val="22"/>
          <w:szCs w:val="22"/>
        </w:rPr>
        <w:tab/>
        <w:t xml:space="preserve">All disciplinary action should be recorded in the member's disciplinary record. Should any action be withdrawn, the member will be notified accordingly in writing and any written reference removed from the member's disciplinary record.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11.3</w:t>
      </w:r>
      <w:r w:rsidRPr="005D192C">
        <w:rPr>
          <w:rFonts w:ascii="Calibri" w:hAnsi="Calibri"/>
          <w:sz w:val="22"/>
          <w:szCs w:val="22"/>
        </w:rPr>
        <w:tab/>
        <w:t xml:space="preserve">Except in agreed special circumstances, breaches of disciplinary rules shall be disregarded after a specified period of satisfactory conduct. </w:t>
      </w:r>
    </w:p>
    <w:p w:rsidR="00EA56F4" w:rsidRPr="005D192C" w:rsidRDefault="00EA56F4" w:rsidP="000E4FA0">
      <w:pPr>
        <w:ind w:left="0"/>
        <w:rPr>
          <w:rFonts w:ascii="Calibri" w:hAnsi="Calibri"/>
          <w:sz w:val="16"/>
          <w:szCs w:val="16"/>
        </w:rPr>
      </w:pPr>
    </w:p>
    <w:p w:rsidR="00EA56F4" w:rsidRPr="005D192C" w:rsidRDefault="00EA56F4" w:rsidP="000E4FA0">
      <w:pPr>
        <w:pStyle w:val="ListParagraph"/>
        <w:numPr>
          <w:ilvl w:val="0"/>
          <w:numId w:val="31"/>
        </w:numPr>
        <w:rPr>
          <w:rFonts w:ascii="Calibri" w:hAnsi="Calibri"/>
          <w:sz w:val="22"/>
          <w:szCs w:val="22"/>
        </w:rPr>
      </w:pPr>
      <w:r w:rsidRPr="005D192C">
        <w:rPr>
          <w:rFonts w:ascii="Calibri" w:hAnsi="Calibri"/>
          <w:sz w:val="22"/>
          <w:szCs w:val="22"/>
        </w:rPr>
        <w:t>Formal verbal warnings – after six months of satisfactory conduct</w:t>
      </w:r>
    </w:p>
    <w:p w:rsidR="00EA56F4" w:rsidRPr="005D192C" w:rsidRDefault="00EA56F4" w:rsidP="000E4FA0">
      <w:pPr>
        <w:pStyle w:val="ListParagraph"/>
        <w:numPr>
          <w:ilvl w:val="0"/>
          <w:numId w:val="31"/>
        </w:numPr>
        <w:rPr>
          <w:rFonts w:ascii="Calibri" w:hAnsi="Calibri"/>
          <w:sz w:val="22"/>
          <w:szCs w:val="22"/>
        </w:rPr>
      </w:pPr>
      <w:r w:rsidRPr="005D192C">
        <w:rPr>
          <w:rFonts w:ascii="Calibri" w:hAnsi="Calibri"/>
          <w:sz w:val="22"/>
          <w:szCs w:val="22"/>
        </w:rPr>
        <w:t>Written warnings – after twelve months of satisfactory conduct</w:t>
      </w:r>
    </w:p>
    <w:p w:rsidR="00EA56F4" w:rsidRPr="005D192C" w:rsidRDefault="00EA56F4" w:rsidP="000E4FA0">
      <w:pPr>
        <w:pStyle w:val="ListParagraph"/>
        <w:numPr>
          <w:ilvl w:val="0"/>
          <w:numId w:val="31"/>
        </w:numPr>
        <w:rPr>
          <w:rFonts w:ascii="Calibri" w:hAnsi="Calibri"/>
          <w:sz w:val="22"/>
          <w:szCs w:val="22"/>
        </w:rPr>
      </w:pPr>
      <w:r w:rsidRPr="005D192C">
        <w:rPr>
          <w:rFonts w:ascii="Calibri" w:hAnsi="Calibri"/>
          <w:sz w:val="22"/>
          <w:szCs w:val="22"/>
        </w:rPr>
        <w:t>Final written warnings – after eighteen months of satisfactory conduct.</w:t>
      </w:r>
    </w:p>
    <w:p w:rsidR="00EA56F4" w:rsidRPr="005D192C" w:rsidRDefault="00EA56F4" w:rsidP="000E4FA0">
      <w:pPr>
        <w:rPr>
          <w:rFonts w:ascii="Calibri" w:hAnsi="Calibri"/>
          <w:sz w:val="22"/>
          <w:szCs w:val="22"/>
        </w:rPr>
      </w:pPr>
    </w:p>
    <w:p w:rsidR="00EA56F4" w:rsidRPr="005D192C" w:rsidRDefault="00EA56F4" w:rsidP="000E4FA0">
      <w:pPr>
        <w:ind w:left="0"/>
        <w:rPr>
          <w:rFonts w:ascii="Calibri" w:hAnsi="Calibri"/>
          <w:bCs/>
          <w:sz w:val="22"/>
          <w:szCs w:val="22"/>
        </w:rPr>
      </w:pPr>
      <w:r w:rsidRPr="005D192C">
        <w:rPr>
          <w:rFonts w:ascii="Calibri" w:hAnsi="Calibri"/>
          <w:bCs/>
          <w:sz w:val="22"/>
          <w:szCs w:val="22"/>
        </w:rPr>
        <w:t xml:space="preserve">12.   </w:t>
      </w:r>
      <w:r w:rsidRPr="005D192C">
        <w:rPr>
          <w:rFonts w:ascii="Calibri" w:hAnsi="Calibri"/>
          <w:bCs/>
          <w:sz w:val="22"/>
          <w:szCs w:val="22"/>
          <w:u w:val="single"/>
        </w:rPr>
        <w:t>Appeals against Disciplinary Action</w:t>
      </w:r>
      <w:r w:rsidRPr="005D192C">
        <w:rPr>
          <w:rFonts w:ascii="Calibri" w:hAnsi="Calibri"/>
          <w:bCs/>
          <w:sz w:val="22"/>
          <w:szCs w:val="22"/>
        </w:rPr>
        <w:t xml:space="preserve"> </w:t>
      </w:r>
    </w:p>
    <w:p w:rsidR="00EA56F4" w:rsidRPr="005D192C" w:rsidRDefault="00EA56F4" w:rsidP="000E4FA0">
      <w:pPr>
        <w:ind w:left="0"/>
        <w:rPr>
          <w:rFonts w:ascii="Calibri" w:hAnsi="Calibri"/>
          <w:bCs/>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12.1</w:t>
      </w:r>
      <w:r w:rsidRPr="005D192C">
        <w:rPr>
          <w:rFonts w:ascii="Calibri" w:hAnsi="Calibri"/>
          <w:sz w:val="22"/>
          <w:szCs w:val="22"/>
        </w:rPr>
        <w:tab/>
        <w:t xml:space="preserve">A member has the right of appeal against any form of disciplinary action taken against him/her.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12.2</w:t>
      </w:r>
      <w:r w:rsidRPr="005D192C">
        <w:rPr>
          <w:rFonts w:ascii="Calibri" w:hAnsi="Calibri"/>
          <w:sz w:val="22"/>
          <w:szCs w:val="22"/>
        </w:rPr>
        <w:tab/>
        <w:t xml:space="preserve">The appellant will have the right to be accompanied at an appeals hearing by a fellow member.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12.3</w:t>
      </w:r>
      <w:r w:rsidRPr="005D192C">
        <w:rPr>
          <w:rFonts w:ascii="Calibri" w:hAnsi="Calibri"/>
          <w:sz w:val="22"/>
          <w:szCs w:val="22"/>
        </w:rPr>
        <w:tab/>
        <w:t xml:space="preserve">If the individual wishes to exercise the right of appeal this must be lodged in writing with the National Secretary or in the case of the National Secretary, the National Chairman, within 10 working days of the date of the written notification confirming the disciplinary action, stating the reason(s) for the appeal (ie whether on the basis of the allegations and/or the severity of the disciplinary award).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12.4</w:t>
      </w:r>
      <w:r w:rsidRPr="005D192C">
        <w:rPr>
          <w:rFonts w:ascii="Calibri" w:hAnsi="Calibri"/>
          <w:sz w:val="22"/>
          <w:szCs w:val="22"/>
        </w:rPr>
        <w:tab/>
        <w:t>In all cases, the National Secretary/Chairman will convene the EthC to investigate the appeal and make a ruling (including interviewing any members involved. Members have the right to be accompanied at this and any NMC appeal meeting by a fellow member or an appropriate Branch official.</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Pr>
          <w:rFonts w:ascii="Calibri" w:hAnsi="Calibri"/>
          <w:sz w:val="22"/>
          <w:szCs w:val="22"/>
          <w:lang w:val="en-US"/>
        </w:rPr>
        <w:t>12.</w:t>
      </w:r>
      <w:r w:rsidRPr="005D192C">
        <w:rPr>
          <w:rFonts w:ascii="Calibri" w:hAnsi="Calibri"/>
          <w:sz w:val="22"/>
          <w:szCs w:val="22"/>
          <w:lang w:val="en-US"/>
        </w:rPr>
        <w:t>5</w:t>
      </w:r>
      <w:r w:rsidRPr="005D192C">
        <w:rPr>
          <w:rFonts w:ascii="Calibri" w:hAnsi="Calibri"/>
          <w:sz w:val="22"/>
          <w:szCs w:val="22"/>
          <w:lang w:val="en-US"/>
        </w:rPr>
        <w:tab/>
        <w:t>If the member is not satisfied with the ruling of the EthC, he or she will have the right of appeal t</w:t>
      </w:r>
      <w:r w:rsidRPr="005D192C">
        <w:rPr>
          <w:rFonts w:ascii="Calibri" w:hAnsi="Calibri"/>
          <w:sz w:val="22"/>
          <w:szCs w:val="22"/>
        </w:rPr>
        <w:t xml:space="preserve">o the NEC.  As soon as is practicable (but not more than 10 days) after the NMC appeal hearing their decision will be confirmed in writing to the member.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12.6</w:t>
      </w:r>
      <w:r w:rsidRPr="005D192C">
        <w:rPr>
          <w:rFonts w:ascii="Calibri" w:hAnsi="Calibri"/>
          <w:sz w:val="22"/>
          <w:szCs w:val="22"/>
        </w:rPr>
        <w:tab/>
        <w:t xml:space="preserve">The appeal decision will be communicated in writing to the member.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12.7</w:t>
      </w:r>
      <w:r w:rsidRPr="005D192C">
        <w:rPr>
          <w:rFonts w:ascii="Calibri" w:hAnsi="Calibri"/>
          <w:sz w:val="22"/>
          <w:szCs w:val="22"/>
        </w:rPr>
        <w:tab/>
        <w:t xml:space="preserve">In all circumstances the decision of the NMC is final. </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12.8</w:t>
      </w:r>
      <w:r w:rsidRPr="005D192C">
        <w:rPr>
          <w:rFonts w:ascii="Calibri" w:hAnsi="Calibri"/>
          <w:sz w:val="22"/>
          <w:szCs w:val="22"/>
        </w:rPr>
        <w:tab/>
        <w:t>Any hearing will be held by Officials / NMC members not involved in a previous stage.</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rPr>
      </w:pPr>
      <w:r w:rsidRPr="005D192C">
        <w:rPr>
          <w:rFonts w:ascii="Calibri" w:hAnsi="Calibri"/>
          <w:sz w:val="22"/>
          <w:szCs w:val="22"/>
        </w:rPr>
        <w:t>12.9</w:t>
      </w:r>
      <w:r w:rsidRPr="005D192C">
        <w:rPr>
          <w:rFonts w:ascii="Calibri" w:hAnsi="Calibri"/>
          <w:sz w:val="22"/>
          <w:szCs w:val="22"/>
        </w:rPr>
        <w:tab/>
        <w:t>The outcome of an appeal will be to:</w:t>
      </w:r>
    </w:p>
    <w:p w:rsidR="00EA56F4" w:rsidRPr="005D192C" w:rsidRDefault="00EA56F4" w:rsidP="000E4FA0">
      <w:pPr>
        <w:ind w:left="0"/>
        <w:rPr>
          <w:rFonts w:ascii="Calibri" w:hAnsi="Calibri"/>
          <w:sz w:val="16"/>
          <w:szCs w:val="16"/>
        </w:rPr>
      </w:pPr>
    </w:p>
    <w:p w:rsidR="00EA56F4" w:rsidRPr="006E2661" w:rsidRDefault="00EA56F4" w:rsidP="000E4FA0">
      <w:pPr>
        <w:pStyle w:val="ListParagraph"/>
        <w:numPr>
          <w:ilvl w:val="0"/>
          <w:numId w:val="30"/>
        </w:numPr>
        <w:rPr>
          <w:rFonts w:ascii="Calibri" w:hAnsi="Calibri"/>
          <w:sz w:val="22"/>
          <w:szCs w:val="22"/>
        </w:rPr>
      </w:pPr>
      <w:r w:rsidRPr="006E2661">
        <w:rPr>
          <w:rFonts w:ascii="Calibri" w:hAnsi="Calibri"/>
          <w:sz w:val="22"/>
          <w:szCs w:val="22"/>
        </w:rPr>
        <w:t>Confirm the disciplinary action, or</w:t>
      </w:r>
    </w:p>
    <w:p w:rsidR="00EA56F4" w:rsidRPr="006E2661" w:rsidRDefault="00EA56F4" w:rsidP="000E4FA0">
      <w:pPr>
        <w:pStyle w:val="ListParagraph"/>
        <w:numPr>
          <w:ilvl w:val="0"/>
          <w:numId w:val="30"/>
        </w:numPr>
        <w:rPr>
          <w:rFonts w:ascii="Calibri" w:hAnsi="Calibri"/>
          <w:sz w:val="22"/>
          <w:szCs w:val="22"/>
        </w:rPr>
      </w:pPr>
      <w:r w:rsidRPr="006E2661">
        <w:rPr>
          <w:rFonts w:ascii="Calibri" w:hAnsi="Calibri"/>
          <w:sz w:val="22"/>
          <w:szCs w:val="22"/>
        </w:rPr>
        <w:t xml:space="preserve">Find that no offence was committed and reinstate the </w:t>
      </w:r>
      <w:r w:rsidRPr="006E2661">
        <w:rPr>
          <w:rFonts w:ascii="Calibri" w:hAnsi="Calibri"/>
          <w:i/>
          <w:sz w:val="22"/>
          <w:szCs w:val="22"/>
        </w:rPr>
        <w:t>status quo ante</w:t>
      </w:r>
      <w:r w:rsidRPr="006E2661">
        <w:rPr>
          <w:rFonts w:ascii="Calibri" w:hAnsi="Calibri"/>
          <w:sz w:val="22"/>
          <w:szCs w:val="22"/>
        </w:rPr>
        <w:t>; or</w:t>
      </w:r>
    </w:p>
    <w:p w:rsidR="00EA56F4" w:rsidRPr="006E2661" w:rsidRDefault="00EA56F4" w:rsidP="000E4FA0">
      <w:pPr>
        <w:pStyle w:val="ListParagraph"/>
        <w:numPr>
          <w:ilvl w:val="0"/>
          <w:numId w:val="30"/>
        </w:numPr>
        <w:rPr>
          <w:rFonts w:ascii="Calibri" w:hAnsi="Calibri"/>
          <w:sz w:val="22"/>
          <w:szCs w:val="22"/>
        </w:rPr>
      </w:pPr>
      <w:r w:rsidRPr="006E2661">
        <w:rPr>
          <w:rFonts w:ascii="Calibri" w:hAnsi="Calibri"/>
          <w:sz w:val="22"/>
          <w:szCs w:val="22"/>
        </w:rPr>
        <w:t>Reduce the penalty, or</w:t>
      </w:r>
    </w:p>
    <w:p w:rsidR="00EA56F4" w:rsidRPr="006E2661" w:rsidRDefault="00EA56F4" w:rsidP="00FE31A6">
      <w:pPr>
        <w:pStyle w:val="ListParagraph"/>
        <w:numPr>
          <w:ilvl w:val="0"/>
          <w:numId w:val="30"/>
        </w:numPr>
        <w:rPr>
          <w:rFonts w:ascii="Calibri" w:hAnsi="Calibri"/>
          <w:sz w:val="22"/>
          <w:szCs w:val="22"/>
          <w:lang w:val="en-US"/>
        </w:rPr>
      </w:pPr>
      <w:r w:rsidRPr="006E2661">
        <w:rPr>
          <w:rFonts w:ascii="Calibri" w:hAnsi="Calibri"/>
          <w:sz w:val="22"/>
          <w:szCs w:val="22"/>
        </w:rPr>
        <w:t>Increase the penalty.</w:t>
      </w:r>
    </w:p>
    <w:p w:rsidR="00EA56F4" w:rsidRPr="005D192C" w:rsidRDefault="00EA56F4" w:rsidP="000E4FA0">
      <w:pPr>
        <w:ind w:left="0"/>
        <w:rPr>
          <w:rFonts w:ascii="Calibri" w:hAnsi="Calibri"/>
          <w:b/>
          <w:sz w:val="22"/>
          <w:szCs w:val="22"/>
          <w:lang w:val="en-US"/>
        </w:rPr>
      </w:pPr>
      <w:r w:rsidRPr="005D192C">
        <w:rPr>
          <w:rFonts w:ascii="Calibri" w:hAnsi="Calibri"/>
          <w:b/>
          <w:sz w:val="22"/>
          <w:szCs w:val="22"/>
          <w:lang w:val="en-US"/>
        </w:rPr>
        <w:t xml:space="preserve">HARASSMENT AND DISCRIMINATION </w:t>
      </w:r>
    </w:p>
    <w:p w:rsidR="00EA56F4" w:rsidRPr="005D192C" w:rsidRDefault="00EA56F4" w:rsidP="000E4FA0">
      <w:pPr>
        <w:ind w:left="0"/>
        <w:rPr>
          <w:rFonts w:ascii="Calibri" w:hAnsi="Calibri"/>
          <w:sz w:val="18"/>
          <w:szCs w:val="18"/>
        </w:rPr>
      </w:pPr>
    </w:p>
    <w:p w:rsidR="00EA56F4" w:rsidRPr="005D192C" w:rsidRDefault="00EA56F4" w:rsidP="000E4FA0">
      <w:pPr>
        <w:ind w:left="0"/>
        <w:rPr>
          <w:rFonts w:ascii="Calibri" w:hAnsi="Calibri"/>
          <w:sz w:val="22"/>
          <w:szCs w:val="22"/>
        </w:rPr>
      </w:pPr>
      <w:r w:rsidRPr="005D192C">
        <w:rPr>
          <w:rFonts w:ascii="Calibri" w:hAnsi="Calibri"/>
          <w:sz w:val="22"/>
          <w:szCs w:val="22"/>
        </w:rPr>
        <w:t>13.</w:t>
      </w:r>
      <w:r w:rsidRPr="005D192C">
        <w:rPr>
          <w:rFonts w:ascii="Calibri" w:hAnsi="Calibri"/>
          <w:sz w:val="22"/>
          <w:szCs w:val="22"/>
        </w:rPr>
        <w:tab/>
        <w:t xml:space="preserve">Harassment and discrimination include racial discrimination, sexual discrimination, religious discrimination, disability discrimination, bullying and victimisation. It is not necessary for there to be a series of incidents. One incident may be sufficiently serious to constitute harassment. </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14.</w:t>
      </w:r>
      <w:r w:rsidRPr="005D192C">
        <w:rPr>
          <w:rFonts w:ascii="Calibri" w:hAnsi="Calibri"/>
          <w:sz w:val="22"/>
          <w:szCs w:val="22"/>
        </w:rPr>
        <w:tab/>
        <w:t>The situation may be resolved informally by an approach to the perceived harasser, either orally or in writing, to stop the unwanted behaviour.</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15.</w:t>
      </w:r>
      <w:r w:rsidRPr="005D192C">
        <w:rPr>
          <w:rFonts w:ascii="Calibri" w:hAnsi="Calibri"/>
          <w:sz w:val="22"/>
          <w:szCs w:val="22"/>
          <w:lang w:val="en-US"/>
        </w:rPr>
        <w:tab/>
      </w:r>
      <w:r w:rsidRPr="005D192C">
        <w:rPr>
          <w:rFonts w:ascii="Calibri" w:hAnsi="Calibri"/>
          <w:sz w:val="22"/>
          <w:szCs w:val="22"/>
        </w:rPr>
        <w:t>If it does not stop, a member experiencing harassment should then raise the matter with the Branch Secretary under the grievance procedure.</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16.</w:t>
      </w:r>
      <w:r w:rsidRPr="005D192C">
        <w:rPr>
          <w:rFonts w:ascii="Calibri" w:hAnsi="Calibri"/>
          <w:sz w:val="22"/>
          <w:szCs w:val="22"/>
          <w:lang w:val="en-US"/>
        </w:rPr>
        <w:tab/>
      </w:r>
      <w:r w:rsidRPr="005D192C">
        <w:rPr>
          <w:rFonts w:ascii="Calibri" w:hAnsi="Calibri"/>
          <w:sz w:val="22"/>
          <w:szCs w:val="22"/>
        </w:rPr>
        <w:t>Complaints of any form of harassment will be treated seriously, sympathetically and with the utmost discretion.</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rPr>
        <w:t>17.</w:t>
      </w:r>
      <w:r w:rsidRPr="005D192C">
        <w:rPr>
          <w:rFonts w:ascii="Calibri" w:hAnsi="Calibri"/>
          <w:sz w:val="22"/>
          <w:szCs w:val="22"/>
        </w:rPr>
        <w:tab/>
        <w:t>Any complaint will be investigated thoroughly and quickly following the procedures detailed above.</w:t>
      </w:r>
    </w:p>
    <w:p w:rsidR="00EA56F4" w:rsidRPr="005D192C" w:rsidRDefault="00EA56F4" w:rsidP="000E4FA0">
      <w:pPr>
        <w:ind w:left="0"/>
        <w:rPr>
          <w:rFonts w:ascii="Calibri" w:hAnsi="Calibri"/>
          <w:sz w:val="16"/>
          <w:szCs w:val="16"/>
          <w:lang w:val="en-US"/>
        </w:rPr>
      </w:pPr>
    </w:p>
    <w:p w:rsidR="00EA56F4" w:rsidRPr="005D192C" w:rsidRDefault="00EA56F4" w:rsidP="000E4FA0">
      <w:pPr>
        <w:ind w:left="0"/>
        <w:rPr>
          <w:rFonts w:ascii="Calibri" w:hAnsi="Calibri"/>
          <w:sz w:val="22"/>
          <w:szCs w:val="22"/>
        </w:rPr>
      </w:pPr>
      <w:r w:rsidRPr="005D192C">
        <w:rPr>
          <w:rFonts w:ascii="Calibri" w:hAnsi="Calibri"/>
          <w:sz w:val="22"/>
          <w:szCs w:val="22"/>
          <w:lang w:val="en-US"/>
        </w:rPr>
        <w:t>17.1.</w:t>
      </w:r>
      <w:r w:rsidRPr="005D192C">
        <w:rPr>
          <w:rFonts w:ascii="Calibri" w:hAnsi="Calibri"/>
          <w:sz w:val="22"/>
          <w:szCs w:val="22"/>
          <w:lang w:val="en-US"/>
        </w:rPr>
        <w:tab/>
      </w:r>
      <w:r w:rsidRPr="005D192C">
        <w:rPr>
          <w:rFonts w:ascii="Calibri" w:hAnsi="Calibri"/>
          <w:sz w:val="22"/>
          <w:szCs w:val="22"/>
        </w:rPr>
        <w:t>The RAF Regiment Association will:-</w:t>
      </w:r>
    </w:p>
    <w:p w:rsidR="00EA56F4" w:rsidRPr="005D192C" w:rsidRDefault="00EA56F4" w:rsidP="000E4FA0">
      <w:pPr>
        <w:ind w:left="0"/>
        <w:rPr>
          <w:rFonts w:ascii="Calibri" w:hAnsi="Calibri"/>
          <w:sz w:val="16"/>
          <w:szCs w:val="16"/>
          <w:lang w:val="en-US"/>
        </w:rPr>
      </w:pPr>
    </w:p>
    <w:p w:rsidR="00EA56F4" w:rsidRPr="005D192C" w:rsidRDefault="00EA56F4" w:rsidP="000E4FA0">
      <w:pPr>
        <w:pStyle w:val="ListParagraph"/>
        <w:numPr>
          <w:ilvl w:val="0"/>
          <w:numId w:val="34"/>
        </w:numPr>
        <w:rPr>
          <w:rFonts w:ascii="Calibri" w:hAnsi="Calibri"/>
          <w:sz w:val="22"/>
          <w:szCs w:val="22"/>
        </w:rPr>
      </w:pPr>
      <w:r w:rsidRPr="005D192C">
        <w:rPr>
          <w:rFonts w:ascii="Calibri" w:hAnsi="Calibri"/>
          <w:sz w:val="22"/>
          <w:szCs w:val="22"/>
        </w:rPr>
        <w:t>Investigate what happened</w:t>
      </w:r>
    </w:p>
    <w:p w:rsidR="00EA56F4" w:rsidRPr="005D192C" w:rsidRDefault="00EA56F4" w:rsidP="000E4FA0">
      <w:pPr>
        <w:pStyle w:val="ListParagraph"/>
        <w:numPr>
          <w:ilvl w:val="0"/>
          <w:numId w:val="34"/>
        </w:numPr>
        <w:rPr>
          <w:rFonts w:ascii="Calibri" w:hAnsi="Calibri"/>
          <w:sz w:val="22"/>
          <w:szCs w:val="22"/>
        </w:rPr>
      </w:pPr>
      <w:r w:rsidRPr="005D192C">
        <w:rPr>
          <w:rFonts w:ascii="Calibri" w:hAnsi="Calibri"/>
          <w:sz w:val="22"/>
          <w:szCs w:val="22"/>
        </w:rPr>
        <w:t>Find out what the complainant considers will resolve the situation</w:t>
      </w:r>
    </w:p>
    <w:p w:rsidR="00EA56F4" w:rsidRPr="005D192C" w:rsidRDefault="00EA56F4" w:rsidP="000E4FA0">
      <w:pPr>
        <w:pStyle w:val="ListParagraph"/>
        <w:numPr>
          <w:ilvl w:val="0"/>
          <w:numId w:val="34"/>
        </w:numPr>
        <w:rPr>
          <w:rFonts w:ascii="Calibri" w:hAnsi="Calibri"/>
          <w:sz w:val="22"/>
          <w:szCs w:val="22"/>
        </w:rPr>
      </w:pPr>
      <w:r w:rsidRPr="005D192C">
        <w:rPr>
          <w:rFonts w:ascii="Calibri" w:hAnsi="Calibri"/>
          <w:sz w:val="22"/>
          <w:szCs w:val="22"/>
        </w:rPr>
        <w:t>Identify options available to the complainant</w:t>
      </w:r>
    </w:p>
    <w:p w:rsidR="00EA56F4" w:rsidRPr="005D192C" w:rsidRDefault="00EA56F4" w:rsidP="000E4FA0">
      <w:pPr>
        <w:pStyle w:val="ListParagraph"/>
        <w:numPr>
          <w:ilvl w:val="0"/>
          <w:numId w:val="34"/>
        </w:numPr>
        <w:rPr>
          <w:rFonts w:ascii="Calibri" w:hAnsi="Calibri"/>
          <w:sz w:val="22"/>
          <w:szCs w:val="22"/>
          <w:lang w:val="en-US"/>
        </w:rPr>
      </w:pPr>
      <w:r w:rsidRPr="005D192C">
        <w:rPr>
          <w:rFonts w:ascii="Calibri" w:hAnsi="Calibri"/>
          <w:sz w:val="22"/>
          <w:szCs w:val="22"/>
        </w:rPr>
        <w:t>Identify the next step(s).</w:t>
      </w:r>
    </w:p>
    <w:p w:rsidR="00EA56F4" w:rsidRPr="005D192C" w:rsidRDefault="00EA56F4" w:rsidP="000E4FA0">
      <w:pPr>
        <w:ind w:left="0"/>
        <w:rPr>
          <w:rFonts w:ascii="Calibri" w:hAnsi="Calibri"/>
          <w:sz w:val="16"/>
          <w:szCs w:val="16"/>
        </w:rPr>
      </w:pPr>
    </w:p>
    <w:p w:rsidR="00EA56F4" w:rsidRPr="005D192C" w:rsidRDefault="00EA56F4" w:rsidP="000E4FA0">
      <w:pPr>
        <w:ind w:left="0"/>
        <w:rPr>
          <w:rFonts w:ascii="Calibri" w:hAnsi="Calibri"/>
          <w:sz w:val="22"/>
          <w:szCs w:val="22"/>
          <w:lang w:val="en-US"/>
        </w:rPr>
      </w:pPr>
      <w:r w:rsidRPr="005D192C">
        <w:rPr>
          <w:rFonts w:ascii="Calibri" w:hAnsi="Calibri"/>
          <w:sz w:val="22"/>
          <w:szCs w:val="22"/>
        </w:rPr>
        <w:t>18.</w:t>
      </w:r>
      <w:r w:rsidRPr="005D192C">
        <w:rPr>
          <w:rFonts w:ascii="Calibri" w:hAnsi="Calibri"/>
          <w:sz w:val="22"/>
          <w:szCs w:val="22"/>
        </w:rPr>
        <w:tab/>
        <w:t>Some complaints may be resolved through internal conciliation, but when necessary, action will be taken under the Disciplinary Procedure detailed above.</w:t>
      </w:r>
    </w:p>
    <w:p w:rsidR="00EA56F4" w:rsidRPr="005D192C" w:rsidRDefault="00EA56F4" w:rsidP="000E4FA0">
      <w:pPr>
        <w:ind w:left="0"/>
        <w:rPr>
          <w:rFonts w:ascii="Calibri" w:hAnsi="Calibri"/>
          <w:sz w:val="22"/>
          <w:szCs w:val="22"/>
        </w:rPr>
      </w:pPr>
    </w:p>
    <w:p w:rsidR="00EA56F4" w:rsidRPr="005D192C" w:rsidRDefault="00EA56F4" w:rsidP="000E4FA0">
      <w:pPr>
        <w:ind w:left="0"/>
        <w:rPr>
          <w:rFonts w:ascii="Calibri" w:hAnsi="Calibri"/>
          <w:sz w:val="22"/>
          <w:szCs w:val="22"/>
        </w:rPr>
      </w:pPr>
    </w:p>
    <w:p w:rsidR="00EA56F4" w:rsidRPr="005D192C" w:rsidRDefault="00EA56F4" w:rsidP="000E4FA0">
      <w:pPr>
        <w:ind w:left="0"/>
        <w:rPr>
          <w:rFonts w:ascii="Calibri" w:hAnsi="Calibri"/>
          <w:sz w:val="22"/>
          <w:szCs w:val="22"/>
        </w:rPr>
      </w:pPr>
    </w:p>
    <w:p w:rsidR="00EA56F4" w:rsidRPr="005D192C" w:rsidRDefault="00EA56F4" w:rsidP="000E4FA0">
      <w:pPr>
        <w:ind w:left="0"/>
        <w:rPr>
          <w:rFonts w:ascii="Calibri" w:hAnsi="Calibri"/>
          <w:sz w:val="22"/>
          <w:szCs w:val="22"/>
        </w:rPr>
      </w:pPr>
    </w:p>
    <w:p w:rsidR="00EA56F4" w:rsidRDefault="00EA56F4" w:rsidP="00181014">
      <w:pPr>
        <w:pStyle w:val="NoSpacing"/>
        <w:ind w:left="0"/>
        <w:rPr>
          <w:rFonts w:ascii="Calibri" w:hAnsi="Calibri" w:cs="Arial"/>
          <w:sz w:val="24"/>
          <w:szCs w:val="24"/>
        </w:rPr>
      </w:pPr>
    </w:p>
    <w:p w:rsidR="00EA56F4" w:rsidRPr="00C471A3" w:rsidRDefault="00EA56F4" w:rsidP="00181014">
      <w:pPr>
        <w:pStyle w:val="NoSpacing"/>
        <w:ind w:left="0"/>
        <w:rPr>
          <w:rFonts w:ascii="Calibri" w:hAnsi="Calibri" w:cs="Arial"/>
          <w:sz w:val="24"/>
          <w:szCs w:val="24"/>
        </w:rPr>
      </w:pPr>
    </w:p>
    <w:p w:rsidR="00EA56F4" w:rsidRPr="00C471A3" w:rsidRDefault="00EA56F4" w:rsidP="00181014">
      <w:pPr>
        <w:pStyle w:val="NoSpacing"/>
        <w:ind w:left="0"/>
        <w:rPr>
          <w:rFonts w:ascii="Calibri" w:hAnsi="Calibri" w:cs="Arial"/>
          <w:sz w:val="24"/>
          <w:szCs w:val="24"/>
        </w:rPr>
      </w:pPr>
    </w:p>
    <w:p w:rsidR="00EA56F4" w:rsidRPr="00C471A3" w:rsidRDefault="00EA56F4" w:rsidP="00181014">
      <w:pPr>
        <w:pStyle w:val="NoSpacing"/>
        <w:ind w:left="0"/>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r>
        <w:rPr>
          <w:rFonts w:ascii="Calibri" w:hAnsi="Calibri" w:cs="Arial"/>
          <w:sz w:val="24"/>
          <w:szCs w:val="24"/>
        </w:rPr>
        <w:br w:type="page"/>
      </w: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Default="00EA56F4" w:rsidP="001B44D0">
      <w:pPr>
        <w:pStyle w:val="NoSpacing"/>
        <w:ind w:left="0"/>
        <w:rPr>
          <w:rFonts w:ascii="Calibri" w:hAnsi="Calibri" w:cs="Arial"/>
          <w:sz w:val="24"/>
          <w:szCs w:val="24"/>
        </w:rPr>
      </w:pPr>
    </w:p>
    <w:p w:rsidR="00EA56F4" w:rsidRDefault="00EA56F4" w:rsidP="001B44D0">
      <w:pPr>
        <w:pStyle w:val="NoSpacing"/>
        <w:ind w:left="0"/>
        <w:jc w:val="center"/>
        <w:rPr>
          <w:rFonts w:ascii="Calibri" w:hAnsi="Calibri" w:cs="Arial"/>
          <w:sz w:val="24"/>
          <w:szCs w:val="24"/>
        </w:rPr>
      </w:pPr>
    </w:p>
    <w:p w:rsidR="00EA56F4" w:rsidRPr="001B44D0" w:rsidRDefault="00EA56F4" w:rsidP="001B44D0">
      <w:pPr>
        <w:pStyle w:val="NoSpacing"/>
        <w:ind w:left="0"/>
        <w:jc w:val="center"/>
        <w:rPr>
          <w:rFonts w:ascii="Calibri" w:hAnsi="Calibri" w:cs="Arial"/>
          <w:b/>
          <w:sz w:val="24"/>
          <w:szCs w:val="24"/>
        </w:rPr>
      </w:pPr>
      <w:r w:rsidRPr="001B44D0">
        <w:rPr>
          <w:rFonts w:ascii="Calibri" w:hAnsi="Calibri" w:cs="Arial"/>
          <w:b/>
          <w:sz w:val="24"/>
          <w:szCs w:val="24"/>
        </w:rPr>
        <w:t xml:space="preserve">Copyright © RAF Regiment Association 2015 </w:t>
      </w:r>
    </w:p>
    <w:p w:rsidR="00EA56F4" w:rsidRDefault="00EA56F4" w:rsidP="001B44D0">
      <w:pPr>
        <w:pStyle w:val="NoSpacing"/>
        <w:ind w:left="0"/>
        <w:jc w:val="center"/>
        <w:rPr>
          <w:rFonts w:ascii="Calibri" w:hAnsi="Calibri" w:cs="Arial"/>
          <w:sz w:val="24"/>
          <w:szCs w:val="24"/>
        </w:rPr>
      </w:pPr>
      <w:r>
        <w:rPr>
          <w:rFonts w:ascii="Calibri" w:hAnsi="Calibri" w:cs="Arial"/>
          <w:sz w:val="24"/>
          <w:szCs w:val="24"/>
        </w:rPr>
        <w:t>Printed Version courtesy Media Services RAF Honington</w:t>
      </w:r>
    </w:p>
    <w:p w:rsidR="00EA56F4" w:rsidRDefault="00EA56F4" w:rsidP="001B44D0">
      <w:pPr>
        <w:pStyle w:val="NoSpacing"/>
        <w:ind w:left="0"/>
        <w:jc w:val="center"/>
        <w:rPr>
          <w:rFonts w:ascii="Calibri" w:hAnsi="Calibri" w:cs="Arial"/>
          <w:sz w:val="24"/>
          <w:szCs w:val="24"/>
        </w:rPr>
      </w:pPr>
    </w:p>
    <w:p w:rsidR="00EA56F4" w:rsidRPr="001B44D0" w:rsidRDefault="00EA56F4" w:rsidP="001B44D0">
      <w:pPr>
        <w:pStyle w:val="NoSpacing"/>
        <w:ind w:left="0"/>
        <w:jc w:val="center"/>
        <w:rPr>
          <w:rFonts w:ascii="Calibri" w:hAnsi="Calibri" w:cs="Arial"/>
          <w:sz w:val="24"/>
          <w:szCs w:val="24"/>
        </w:rPr>
      </w:pPr>
      <w:r>
        <w:rPr>
          <w:rFonts w:ascii="Calibri" w:hAnsi="Calibri" w:cs="Arial"/>
          <w:sz w:val="24"/>
          <w:szCs w:val="24"/>
        </w:rPr>
        <w:t>All Rights Reserved</w:t>
      </w: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sz w:val="24"/>
          <w:szCs w:val="24"/>
        </w:rPr>
      </w:pPr>
    </w:p>
    <w:p w:rsidR="00EA56F4" w:rsidRPr="00C471A3" w:rsidRDefault="00EA56F4" w:rsidP="00181014">
      <w:pPr>
        <w:pStyle w:val="NoSpacing"/>
        <w:ind w:left="0"/>
        <w:rPr>
          <w:rFonts w:ascii="Calibri" w:hAnsi="Calibri"/>
          <w:sz w:val="24"/>
          <w:szCs w:val="24"/>
        </w:rPr>
      </w:pPr>
    </w:p>
    <w:sectPr w:rsidR="00EA56F4" w:rsidRPr="00C471A3" w:rsidSect="00AC6265">
      <w:pgSz w:w="11906" w:h="16838" w:code="9"/>
      <w:pgMar w:top="851" w:right="1134" w:bottom="851" w:left="1134" w:header="35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6A0" w:rsidRDefault="008756A0" w:rsidP="00254115">
      <w:r>
        <w:separator/>
      </w:r>
    </w:p>
  </w:endnote>
  <w:endnote w:type="continuationSeparator" w:id="0">
    <w:p w:rsidR="008756A0" w:rsidRDefault="008756A0" w:rsidP="00254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rsidP="00AC6265">
    <w:pPr>
      <w:pStyle w:val="Footer"/>
      <w:jc w:val="center"/>
      <w:rPr>
        <w:rStyle w:val="PageNumber"/>
      </w:rPr>
    </w:pPr>
  </w:p>
  <w:p w:rsidR="00EA56F4" w:rsidRDefault="00EA56F4" w:rsidP="00EF27D6">
    <w:pPr>
      <w:pStyle w:val="Footer"/>
      <w:tabs>
        <w:tab w:val="clear" w:pos="4513"/>
        <w:tab w:val="clear" w:pos="9026"/>
      </w:tabs>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6A0" w:rsidRDefault="008756A0" w:rsidP="00254115">
      <w:r>
        <w:separator/>
      </w:r>
    </w:p>
  </w:footnote>
  <w:footnote w:type="continuationSeparator" w:id="0">
    <w:p w:rsidR="008756A0" w:rsidRDefault="008756A0" w:rsidP="00254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rsidP="0065598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56F4" w:rsidRDefault="00EA56F4" w:rsidP="0097794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rsidP="00AC6265">
    <w:pPr>
      <w:pStyle w:val="Header"/>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6F4" w:rsidRDefault="00EA56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8608BC0"/>
    <w:lvl w:ilvl="0">
      <w:start w:val="1"/>
      <w:numFmt w:val="bullet"/>
      <w:lvlText w:val=""/>
      <w:lvlJc w:val="left"/>
      <w:pPr>
        <w:tabs>
          <w:tab w:val="num" w:pos="360"/>
        </w:tabs>
        <w:ind w:left="360" w:hanging="360"/>
      </w:pPr>
      <w:rPr>
        <w:rFonts w:ascii="Symbol" w:hAnsi="Symbol" w:hint="default"/>
      </w:rPr>
    </w:lvl>
  </w:abstractNum>
  <w:abstractNum w:abstractNumId="1">
    <w:nsid w:val="00000025"/>
    <w:multiLevelType w:val="multilevel"/>
    <w:tmpl w:val="00000000"/>
    <w:lvl w:ilvl="0">
      <w:start w:val="1"/>
      <w:numFmt w:val="decimal"/>
      <w:pStyle w:val="Level1"/>
      <w:lvlText w:val="%1."/>
      <w:lvlJc w:val="left"/>
      <w:pPr>
        <w:tabs>
          <w:tab w:val="num" w:pos="720"/>
        </w:tabs>
        <w:ind w:left="5760" w:hanging="576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35C7F77"/>
    <w:multiLevelType w:val="hybridMultilevel"/>
    <w:tmpl w:val="7A4293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93A18"/>
    <w:multiLevelType w:val="hybridMultilevel"/>
    <w:tmpl w:val="DE2A9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006901"/>
    <w:multiLevelType w:val="hybridMultilevel"/>
    <w:tmpl w:val="9F94660E"/>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nsid w:val="122970A4"/>
    <w:multiLevelType w:val="hybridMultilevel"/>
    <w:tmpl w:val="4480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34077F"/>
    <w:multiLevelType w:val="multilevel"/>
    <w:tmpl w:val="7D0CCAD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189125E9"/>
    <w:multiLevelType w:val="hybridMultilevel"/>
    <w:tmpl w:val="4CE4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055385"/>
    <w:multiLevelType w:val="hybridMultilevel"/>
    <w:tmpl w:val="9D0C4ED8"/>
    <w:lvl w:ilvl="0" w:tplc="FFFFFFFF">
      <w:start w:val="1"/>
      <w:numFmt w:val="bullet"/>
      <w:lvlText w:val=""/>
      <w:lvlJc w:val="left"/>
      <w:pPr>
        <w:tabs>
          <w:tab w:val="num" w:pos="3066"/>
        </w:tabs>
        <w:ind w:left="3066" w:hanging="360"/>
      </w:pPr>
      <w:rPr>
        <w:rFonts w:ascii="Symbol" w:hAnsi="Symbol" w:hint="default"/>
      </w:rPr>
    </w:lvl>
    <w:lvl w:ilvl="1" w:tplc="FFFFFFFF" w:tentative="1">
      <w:start w:val="1"/>
      <w:numFmt w:val="bullet"/>
      <w:lvlText w:val="o"/>
      <w:lvlJc w:val="left"/>
      <w:pPr>
        <w:tabs>
          <w:tab w:val="num" w:pos="3786"/>
        </w:tabs>
        <w:ind w:left="3786" w:hanging="360"/>
      </w:pPr>
      <w:rPr>
        <w:rFonts w:ascii="Courier New" w:hAnsi="Courier New" w:hint="default"/>
      </w:rPr>
    </w:lvl>
    <w:lvl w:ilvl="2" w:tplc="FFFFFFFF" w:tentative="1">
      <w:start w:val="1"/>
      <w:numFmt w:val="bullet"/>
      <w:lvlText w:val=""/>
      <w:lvlJc w:val="left"/>
      <w:pPr>
        <w:tabs>
          <w:tab w:val="num" w:pos="4506"/>
        </w:tabs>
        <w:ind w:left="4506" w:hanging="360"/>
      </w:pPr>
      <w:rPr>
        <w:rFonts w:ascii="Wingdings" w:hAnsi="Wingdings" w:hint="default"/>
      </w:rPr>
    </w:lvl>
    <w:lvl w:ilvl="3" w:tplc="FFFFFFFF" w:tentative="1">
      <w:start w:val="1"/>
      <w:numFmt w:val="bullet"/>
      <w:lvlText w:val=""/>
      <w:lvlJc w:val="left"/>
      <w:pPr>
        <w:tabs>
          <w:tab w:val="num" w:pos="5226"/>
        </w:tabs>
        <w:ind w:left="5226" w:hanging="360"/>
      </w:pPr>
      <w:rPr>
        <w:rFonts w:ascii="Symbol" w:hAnsi="Symbol" w:hint="default"/>
      </w:rPr>
    </w:lvl>
    <w:lvl w:ilvl="4" w:tplc="FFFFFFFF" w:tentative="1">
      <w:start w:val="1"/>
      <w:numFmt w:val="bullet"/>
      <w:lvlText w:val="o"/>
      <w:lvlJc w:val="left"/>
      <w:pPr>
        <w:tabs>
          <w:tab w:val="num" w:pos="5946"/>
        </w:tabs>
        <w:ind w:left="5946" w:hanging="360"/>
      </w:pPr>
      <w:rPr>
        <w:rFonts w:ascii="Courier New" w:hAnsi="Courier New" w:hint="default"/>
      </w:rPr>
    </w:lvl>
    <w:lvl w:ilvl="5" w:tplc="FFFFFFFF" w:tentative="1">
      <w:start w:val="1"/>
      <w:numFmt w:val="bullet"/>
      <w:lvlText w:val=""/>
      <w:lvlJc w:val="left"/>
      <w:pPr>
        <w:tabs>
          <w:tab w:val="num" w:pos="6666"/>
        </w:tabs>
        <w:ind w:left="6666" w:hanging="360"/>
      </w:pPr>
      <w:rPr>
        <w:rFonts w:ascii="Wingdings" w:hAnsi="Wingdings" w:hint="default"/>
      </w:rPr>
    </w:lvl>
    <w:lvl w:ilvl="6" w:tplc="FFFFFFFF" w:tentative="1">
      <w:start w:val="1"/>
      <w:numFmt w:val="bullet"/>
      <w:lvlText w:val=""/>
      <w:lvlJc w:val="left"/>
      <w:pPr>
        <w:tabs>
          <w:tab w:val="num" w:pos="7386"/>
        </w:tabs>
        <w:ind w:left="7386" w:hanging="360"/>
      </w:pPr>
      <w:rPr>
        <w:rFonts w:ascii="Symbol" w:hAnsi="Symbol" w:hint="default"/>
      </w:rPr>
    </w:lvl>
    <w:lvl w:ilvl="7" w:tplc="FFFFFFFF" w:tentative="1">
      <w:start w:val="1"/>
      <w:numFmt w:val="bullet"/>
      <w:lvlText w:val="o"/>
      <w:lvlJc w:val="left"/>
      <w:pPr>
        <w:tabs>
          <w:tab w:val="num" w:pos="8106"/>
        </w:tabs>
        <w:ind w:left="8106" w:hanging="360"/>
      </w:pPr>
      <w:rPr>
        <w:rFonts w:ascii="Courier New" w:hAnsi="Courier New" w:hint="default"/>
      </w:rPr>
    </w:lvl>
    <w:lvl w:ilvl="8" w:tplc="FFFFFFFF" w:tentative="1">
      <w:start w:val="1"/>
      <w:numFmt w:val="bullet"/>
      <w:lvlText w:val=""/>
      <w:lvlJc w:val="left"/>
      <w:pPr>
        <w:tabs>
          <w:tab w:val="num" w:pos="8826"/>
        </w:tabs>
        <w:ind w:left="8826" w:hanging="360"/>
      </w:pPr>
      <w:rPr>
        <w:rFonts w:ascii="Wingdings" w:hAnsi="Wingdings" w:hint="default"/>
      </w:rPr>
    </w:lvl>
  </w:abstractNum>
  <w:abstractNum w:abstractNumId="9">
    <w:nsid w:val="20174A19"/>
    <w:multiLevelType w:val="multilevel"/>
    <w:tmpl w:val="669A8A8E"/>
    <w:lvl w:ilvl="0">
      <w:start w:val="1"/>
      <w:numFmt w:val="decimal"/>
      <w:lvlText w:val="%1."/>
      <w:lvlJc w:val="left"/>
      <w:pPr>
        <w:ind w:left="360" w:hanging="360"/>
      </w:pPr>
      <w:rPr>
        <w:rFonts w:cs="Times New Roman" w:hint="default"/>
      </w:rPr>
    </w:lvl>
    <w:lvl w:ilvl="1">
      <w:start w:val="7"/>
      <w:numFmt w:val="decimal"/>
      <w:isLgl/>
      <w:lvlText w:val="%1.%2."/>
      <w:lvlJc w:val="left"/>
      <w:pPr>
        <w:ind w:left="540" w:hanging="54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nsid w:val="20714609"/>
    <w:multiLevelType w:val="hybridMultilevel"/>
    <w:tmpl w:val="13C4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921BC0"/>
    <w:multiLevelType w:val="hybridMultilevel"/>
    <w:tmpl w:val="AD042470"/>
    <w:lvl w:ilvl="0" w:tplc="FFFFFFFF">
      <w:start w:val="1"/>
      <w:numFmt w:val="bullet"/>
      <w:lvlText w:val=""/>
      <w:lvlJc w:val="left"/>
      <w:pPr>
        <w:tabs>
          <w:tab w:val="num" w:pos="2160"/>
        </w:tabs>
        <w:ind w:left="2160" w:hanging="360"/>
      </w:pPr>
      <w:rPr>
        <w:rFonts w:ascii="Wingdings" w:hAnsi="Wingdings" w:hint="default"/>
      </w:rPr>
    </w:lvl>
    <w:lvl w:ilvl="1" w:tplc="FFFFFFFF" w:tentative="1">
      <w:start w:val="1"/>
      <w:numFmt w:val="bullet"/>
      <w:lvlText w:val="o"/>
      <w:lvlJc w:val="left"/>
      <w:pPr>
        <w:tabs>
          <w:tab w:val="num" w:pos="2880"/>
        </w:tabs>
        <w:ind w:left="2880" w:hanging="360"/>
      </w:pPr>
      <w:rPr>
        <w:rFonts w:ascii="Courier New" w:hAnsi="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2">
    <w:nsid w:val="228B784A"/>
    <w:multiLevelType w:val="multilevel"/>
    <w:tmpl w:val="F72E584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upperLetter"/>
      <w:lvlText w:val="%1.%2.%3"/>
      <w:lvlJc w:val="left"/>
      <w:pPr>
        <w:tabs>
          <w:tab w:val="num" w:pos="2160"/>
        </w:tabs>
        <w:ind w:left="2160" w:hanging="720"/>
      </w:pPr>
      <w:rPr>
        <w:rFonts w:cs="Times New Roman" w:hint="default"/>
      </w:rPr>
    </w:lvl>
    <w:lvl w:ilvl="3">
      <w:start w:val="1"/>
      <w:numFmt w:val="upperLetter"/>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23606223"/>
    <w:multiLevelType w:val="hybridMultilevel"/>
    <w:tmpl w:val="6760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EA4DBA"/>
    <w:multiLevelType w:val="multilevel"/>
    <w:tmpl w:val="18D2B254"/>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upperLetter"/>
      <w:lvlText w:val="%1.%2.%3"/>
      <w:lvlJc w:val="left"/>
      <w:pPr>
        <w:tabs>
          <w:tab w:val="num" w:pos="2160"/>
        </w:tabs>
        <w:ind w:left="2160" w:hanging="720"/>
      </w:pPr>
      <w:rPr>
        <w:rFonts w:cs="Times New Roman" w:hint="default"/>
      </w:rPr>
    </w:lvl>
    <w:lvl w:ilvl="3">
      <w:start w:val="1"/>
      <w:numFmt w:val="upperLetter"/>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26B22FCE"/>
    <w:multiLevelType w:val="hybridMultilevel"/>
    <w:tmpl w:val="6298D4D6"/>
    <w:lvl w:ilvl="0" w:tplc="FFFFFFFF">
      <w:start w:val="1"/>
      <w:numFmt w:val="bullet"/>
      <w:lvlText w:val=""/>
      <w:lvlJc w:val="left"/>
      <w:pPr>
        <w:tabs>
          <w:tab w:val="num" w:pos="3345"/>
        </w:tabs>
        <w:ind w:left="3345" w:hanging="360"/>
      </w:pPr>
      <w:rPr>
        <w:rFonts w:ascii="Symbol" w:hAnsi="Symbol" w:hint="default"/>
      </w:rPr>
    </w:lvl>
    <w:lvl w:ilvl="1" w:tplc="FFFFFFFF" w:tentative="1">
      <w:start w:val="1"/>
      <w:numFmt w:val="bullet"/>
      <w:lvlText w:val="o"/>
      <w:lvlJc w:val="left"/>
      <w:pPr>
        <w:tabs>
          <w:tab w:val="num" w:pos="4065"/>
        </w:tabs>
        <w:ind w:left="4065" w:hanging="360"/>
      </w:pPr>
      <w:rPr>
        <w:rFonts w:ascii="Courier New" w:hAnsi="Courier New" w:hint="default"/>
      </w:rPr>
    </w:lvl>
    <w:lvl w:ilvl="2" w:tplc="FFFFFFFF" w:tentative="1">
      <w:start w:val="1"/>
      <w:numFmt w:val="bullet"/>
      <w:lvlText w:val=""/>
      <w:lvlJc w:val="left"/>
      <w:pPr>
        <w:tabs>
          <w:tab w:val="num" w:pos="4785"/>
        </w:tabs>
        <w:ind w:left="4785" w:hanging="360"/>
      </w:pPr>
      <w:rPr>
        <w:rFonts w:ascii="Wingdings" w:hAnsi="Wingdings" w:hint="default"/>
      </w:rPr>
    </w:lvl>
    <w:lvl w:ilvl="3" w:tplc="FFFFFFFF" w:tentative="1">
      <w:start w:val="1"/>
      <w:numFmt w:val="bullet"/>
      <w:lvlText w:val=""/>
      <w:lvlJc w:val="left"/>
      <w:pPr>
        <w:tabs>
          <w:tab w:val="num" w:pos="5505"/>
        </w:tabs>
        <w:ind w:left="5505" w:hanging="360"/>
      </w:pPr>
      <w:rPr>
        <w:rFonts w:ascii="Symbol" w:hAnsi="Symbol" w:hint="default"/>
      </w:rPr>
    </w:lvl>
    <w:lvl w:ilvl="4" w:tplc="FFFFFFFF" w:tentative="1">
      <w:start w:val="1"/>
      <w:numFmt w:val="bullet"/>
      <w:lvlText w:val="o"/>
      <w:lvlJc w:val="left"/>
      <w:pPr>
        <w:tabs>
          <w:tab w:val="num" w:pos="6225"/>
        </w:tabs>
        <w:ind w:left="6225" w:hanging="360"/>
      </w:pPr>
      <w:rPr>
        <w:rFonts w:ascii="Courier New" w:hAnsi="Courier New" w:hint="default"/>
      </w:rPr>
    </w:lvl>
    <w:lvl w:ilvl="5" w:tplc="FFFFFFFF" w:tentative="1">
      <w:start w:val="1"/>
      <w:numFmt w:val="bullet"/>
      <w:lvlText w:val=""/>
      <w:lvlJc w:val="left"/>
      <w:pPr>
        <w:tabs>
          <w:tab w:val="num" w:pos="6945"/>
        </w:tabs>
        <w:ind w:left="6945" w:hanging="360"/>
      </w:pPr>
      <w:rPr>
        <w:rFonts w:ascii="Wingdings" w:hAnsi="Wingdings" w:hint="default"/>
      </w:rPr>
    </w:lvl>
    <w:lvl w:ilvl="6" w:tplc="FFFFFFFF" w:tentative="1">
      <w:start w:val="1"/>
      <w:numFmt w:val="bullet"/>
      <w:lvlText w:val=""/>
      <w:lvlJc w:val="left"/>
      <w:pPr>
        <w:tabs>
          <w:tab w:val="num" w:pos="7665"/>
        </w:tabs>
        <w:ind w:left="7665" w:hanging="360"/>
      </w:pPr>
      <w:rPr>
        <w:rFonts w:ascii="Symbol" w:hAnsi="Symbol" w:hint="default"/>
      </w:rPr>
    </w:lvl>
    <w:lvl w:ilvl="7" w:tplc="FFFFFFFF" w:tentative="1">
      <w:start w:val="1"/>
      <w:numFmt w:val="bullet"/>
      <w:lvlText w:val="o"/>
      <w:lvlJc w:val="left"/>
      <w:pPr>
        <w:tabs>
          <w:tab w:val="num" w:pos="8385"/>
        </w:tabs>
        <w:ind w:left="8385" w:hanging="360"/>
      </w:pPr>
      <w:rPr>
        <w:rFonts w:ascii="Courier New" w:hAnsi="Courier New" w:hint="default"/>
      </w:rPr>
    </w:lvl>
    <w:lvl w:ilvl="8" w:tplc="FFFFFFFF" w:tentative="1">
      <w:start w:val="1"/>
      <w:numFmt w:val="bullet"/>
      <w:lvlText w:val=""/>
      <w:lvlJc w:val="left"/>
      <w:pPr>
        <w:tabs>
          <w:tab w:val="num" w:pos="9105"/>
        </w:tabs>
        <w:ind w:left="9105" w:hanging="360"/>
      </w:pPr>
      <w:rPr>
        <w:rFonts w:ascii="Wingdings" w:hAnsi="Wingdings" w:hint="default"/>
      </w:rPr>
    </w:lvl>
  </w:abstractNum>
  <w:abstractNum w:abstractNumId="16">
    <w:nsid w:val="2B5E7CD1"/>
    <w:multiLevelType w:val="hybridMultilevel"/>
    <w:tmpl w:val="70AE5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CC148B"/>
    <w:multiLevelType w:val="hybridMultilevel"/>
    <w:tmpl w:val="77B4D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091D16"/>
    <w:multiLevelType w:val="hybridMultilevel"/>
    <w:tmpl w:val="51DAABE0"/>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34A43B9F"/>
    <w:multiLevelType w:val="hybridMultilevel"/>
    <w:tmpl w:val="E4C0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FB454F"/>
    <w:multiLevelType w:val="hybridMultilevel"/>
    <w:tmpl w:val="24C8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8752BAF"/>
    <w:multiLevelType w:val="hybridMultilevel"/>
    <w:tmpl w:val="17E2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6F01C9"/>
    <w:multiLevelType w:val="hybridMultilevel"/>
    <w:tmpl w:val="3662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46A0D"/>
    <w:multiLevelType w:val="multilevel"/>
    <w:tmpl w:val="6DF82FF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4">
    <w:nsid w:val="3C8330F3"/>
    <w:multiLevelType w:val="hybridMultilevel"/>
    <w:tmpl w:val="41FA94E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5">
    <w:nsid w:val="47BD5EC8"/>
    <w:multiLevelType w:val="hybridMultilevel"/>
    <w:tmpl w:val="DD20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6E098F"/>
    <w:multiLevelType w:val="hybridMultilevel"/>
    <w:tmpl w:val="E0FC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1EE55E0"/>
    <w:multiLevelType w:val="multilevel"/>
    <w:tmpl w:val="3E1C3AC8"/>
    <w:lvl w:ilvl="0">
      <w:start w:val="3"/>
      <w:numFmt w:val="decimal"/>
      <w:pStyle w:val="Heading8"/>
      <w:lvlText w:val="%1"/>
      <w:lvlJc w:val="left"/>
      <w:pPr>
        <w:tabs>
          <w:tab w:val="num" w:pos="1740"/>
        </w:tabs>
        <w:ind w:left="1740" w:hanging="1020"/>
      </w:pPr>
      <w:rPr>
        <w:rFonts w:cs="Times New Roman" w:hint="default"/>
      </w:rPr>
    </w:lvl>
    <w:lvl w:ilvl="1">
      <w:start w:val="1"/>
      <w:numFmt w:val="decimal"/>
      <w:lvlText w:val="%1.%2"/>
      <w:lvlJc w:val="left"/>
      <w:pPr>
        <w:tabs>
          <w:tab w:val="num" w:pos="2166"/>
        </w:tabs>
        <w:ind w:left="2166" w:hanging="1020"/>
      </w:pPr>
      <w:rPr>
        <w:rFonts w:cs="Times New Roman" w:hint="default"/>
      </w:rPr>
    </w:lvl>
    <w:lvl w:ilvl="2">
      <w:start w:val="1"/>
      <w:numFmt w:val="decimal"/>
      <w:lvlText w:val="%1.%2.%3"/>
      <w:lvlJc w:val="left"/>
      <w:pPr>
        <w:tabs>
          <w:tab w:val="num" w:pos="2592"/>
        </w:tabs>
        <w:ind w:left="2592" w:hanging="1020"/>
      </w:pPr>
      <w:rPr>
        <w:rFonts w:cs="Times New Roman" w:hint="default"/>
      </w:rPr>
    </w:lvl>
    <w:lvl w:ilvl="3">
      <w:start w:val="1"/>
      <w:numFmt w:val="decimal"/>
      <w:lvlText w:val="%1.%2.%3.%4"/>
      <w:lvlJc w:val="left"/>
      <w:pPr>
        <w:tabs>
          <w:tab w:val="num" w:pos="3078"/>
        </w:tabs>
        <w:ind w:left="3078" w:hanging="1080"/>
      </w:pPr>
      <w:rPr>
        <w:rFonts w:cs="Times New Roman" w:hint="default"/>
      </w:rPr>
    </w:lvl>
    <w:lvl w:ilvl="4">
      <w:start w:val="1"/>
      <w:numFmt w:val="decimal"/>
      <w:lvlText w:val="%1.%2.%3.%4.%5"/>
      <w:lvlJc w:val="left"/>
      <w:pPr>
        <w:tabs>
          <w:tab w:val="num" w:pos="3504"/>
        </w:tabs>
        <w:ind w:left="3504" w:hanging="1080"/>
      </w:pPr>
      <w:rPr>
        <w:rFonts w:cs="Times New Roman" w:hint="default"/>
      </w:rPr>
    </w:lvl>
    <w:lvl w:ilvl="5">
      <w:start w:val="1"/>
      <w:numFmt w:val="decimal"/>
      <w:lvlText w:val="%1.%2.%3.%4.%5.%6"/>
      <w:lvlJc w:val="left"/>
      <w:pPr>
        <w:tabs>
          <w:tab w:val="num" w:pos="4290"/>
        </w:tabs>
        <w:ind w:left="4290" w:hanging="1440"/>
      </w:pPr>
      <w:rPr>
        <w:rFonts w:cs="Times New Roman" w:hint="default"/>
      </w:rPr>
    </w:lvl>
    <w:lvl w:ilvl="6">
      <w:start w:val="1"/>
      <w:numFmt w:val="decimal"/>
      <w:lvlText w:val="%1.%2.%3.%4.%5.%6.%7"/>
      <w:lvlJc w:val="left"/>
      <w:pPr>
        <w:tabs>
          <w:tab w:val="num" w:pos="4716"/>
        </w:tabs>
        <w:ind w:left="4716" w:hanging="1440"/>
      </w:pPr>
      <w:rPr>
        <w:rFonts w:cs="Times New Roman" w:hint="default"/>
      </w:rPr>
    </w:lvl>
    <w:lvl w:ilvl="7">
      <w:start w:val="1"/>
      <w:numFmt w:val="decimal"/>
      <w:lvlText w:val="%1.%2.%3.%4.%5.%6.%7.%8"/>
      <w:lvlJc w:val="left"/>
      <w:pPr>
        <w:tabs>
          <w:tab w:val="num" w:pos="5502"/>
        </w:tabs>
        <w:ind w:left="5502" w:hanging="1800"/>
      </w:pPr>
      <w:rPr>
        <w:rFonts w:cs="Times New Roman" w:hint="default"/>
      </w:rPr>
    </w:lvl>
    <w:lvl w:ilvl="8">
      <w:start w:val="1"/>
      <w:numFmt w:val="decimal"/>
      <w:lvlText w:val="%1.%2.%3.%4.%5.%6.%7.%8.%9"/>
      <w:lvlJc w:val="left"/>
      <w:pPr>
        <w:tabs>
          <w:tab w:val="num" w:pos="5928"/>
        </w:tabs>
        <w:ind w:left="5928" w:hanging="1800"/>
      </w:pPr>
      <w:rPr>
        <w:rFonts w:cs="Times New Roman" w:hint="default"/>
      </w:rPr>
    </w:lvl>
  </w:abstractNum>
  <w:abstractNum w:abstractNumId="28">
    <w:nsid w:val="52A53C88"/>
    <w:multiLevelType w:val="hybridMultilevel"/>
    <w:tmpl w:val="C254A866"/>
    <w:lvl w:ilvl="0" w:tplc="FFFFFFFF">
      <w:start w:val="1"/>
      <w:numFmt w:val="bullet"/>
      <w:lvlText w:val=""/>
      <w:lvlJc w:val="left"/>
      <w:pPr>
        <w:tabs>
          <w:tab w:val="num" w:pos="2487"/>
        </w:tabs>
        <w:ind w:left="2487" w:hanging="360"/>
      </w:pPr>
      <w:rPr>
        <w:rFonts w:ascii="Symbol" w:hAnsi="Symbol" w:hint="default"/>
      </w:rPr>
    </w:lvl>
    <w:lvl w:ilvl="1" w:tplc="FFFFFFFF" w:tentative="1">
      <w:start w:val="1"/>
      <w:numFmt w:val="bullet"/>
      <w:lvlText w:val="o"/>
      <w:lvlJc w:val="left"/>
      <w:pPr>
        <w:tabs>
          <w:tab w:val="num" w:pos="3207"/>
        </w:tabs>
        <w:ind w:left="3207" w:hanging="360"/>
      </w:pPr>
      <w:rPr>
        <w:rFonts w:ascii="Courier New" w:hAnsi="Courier New" w:hint="default"/>
      </w:rPr>
    </w:lvl>
    <w:lvl w:ilvl="2" w:tplc="FFFFFFFF" w:tentative="1">
      <w:start w:val="1"/>
      <w:numFmt w:val="bullet"/>
      <w:lvlText w:val=""/>
      <w:lvlJc w:val="left"/>
      <w:pPr>
        <w:tabs>
          <w:tab w:val="num" w:pos="3927"/>
        </w:tabs>
        <w:ind w:left="3927" w:hanging="360"/>
      </w:pPr>
      <w:rPr>
        <w:rFonts w:ascii="Wingdings" w:hAnsi="Wingdings" w:hint="default"/>
      </w:rPr>
    </w:lvl>
    <w:lvl w:ilvl="3" w:tplc="FFFFFFFF" w:tentative="1">
      <w:start w:val="1"/>
      <w:numFmt w:val="bullet"/>
      <w:lvlText w:val=""/>
      <w:lvlJc w:val="left"/>
      <w:pPr>
        <w:tabs>
          <w:tab w:val="num" w:pos="4647"/>
        </w:tabs>
        <w:ind w:left="4647" w:hanging="360"/>
      </w:pPr>
      <w:rPr>
        <w:rFonts w:ascii="Symbol" w:hAnsi="Symbol" w:hint="default"/>
      </w:rPr>
    </w:lvl>
    <w:lvl w:ilvl="4" w:tplc="FFFFFFFF" w:tentative="1">
      <w:start w:val="1"/>
      <w:numFmt w:val="bullet"/>
      <w:lvlText w:val="o"/>
      <w:lvlJc w:val="left"/>
      <w:pPr>
        <w:tabs>
          <w:tab w:val="num" w:pos="5367"/>
        </w:tabs>
        <w:ind w:left="5367" w:hanging="360"/>
      </w:pPr>
      <w:rPr>
        <w:rFonts w:ascii="Courier New" w:hAnsi="Courier New" w:hint="default"/>
      </w:rPr>
    </w:lvl>
    <w:lvl w:ilvl="5" w:tplc="FFFFFFFF" w:tentative="1">
      <w:start w:val="1"/>
      <w:numFmt w:val="bullet"/>
      <w:lvlText w:val=""/>
      <w:lvlJc w:val="left"/>
      <w:pPr>
        <w:tabs>
          <w:tab w:val="num" w:pos="6087"/>
        </w:tabs>
        <w:ind w:left="6087" w:hanging="360"/>
      </w:pPr>
      <w:rPr>
        <w:rFonts w:ascii="Wingdings" w:hAnsi="Wingdings" w:hint="default"/>
      </w:rPr>
    </w:lvl>
    <w:lvl w:ilvl="6" w:tplc="FFFFFFFF" w:tentative="1">
      <w:start w:val="1"/>
      <w:numFmt w:val="bullet"/>
      <w:lvlText w:val=""/>
      <w:lvlJc w:val="left"/>
      <w:pPr>
        <w:tabs>
          <w:tab w:val="num" w:pos="6807"/>
        </w:tabs>
        <w:ind w:left="6807" w:hanging="360"/>
      </w:pPr>
      <w:rPr>
        <w:rFonts w:ascii="Symbol" w:hAnsi="Symbol" w:hint="default"/>
      </w:rPr>
    </w:lvl>
    <w:lvl w:ilvl="7" w:tplc="FFFFFFFF" w:tentative="1">
      <w:start w:val="1"/>
      <w:numFmt w:val="bullet"/>
      <w:lvlText w:val="o"/>
      <w:lvlJc w:val="left"/>
      <w:pPr>
        <w:tabs>
          <w:tab w:val="num" w:pos="7527"/>
        </w:tabs>
        <w:ind w:left="7527" w:hanging="360"/>
      </w:pPr>
      <w:rPr>
        <w:rFonts w:ascii="Courier New" w:hAnsi="Courier New" w:hint="default"/>
      </w:rPr>
    </w:lvl>
    <w:lvl w:ilvl="8" w:tplc="FFFFFFFF" w:tentative="1">
      <w:start w:val="1"/>
      <w:numFmt w:val="bullet"/>
      <w:lvlText w:val=""/>
      <w:lvlJc w:val="left"/>
      <w:pPr>
        <w:tabs>
          <w:tab w:val="num" w:pos="8247"/>
        </w:tabs>
        <w:ind w:left="8247" w:hanging="360"/>
      </w:pPr>
      <w:rPr>
        <w:rFonts w:ascii="Wingdings" w:hAnsi="Wingdings" w:hint="default"/>
      </w:rPr>
    </w:lvl>
  </w:abstractNum>
  <w:abstractNum w:abstractNumId="29">
    <w:nsid w:val="5AD56ADC"/>
    <w:multiLevelType w:val="multilevel"/>
    <w:tmpl w:val="62BE91DC"/>
    <w:lvl w:ilvl="0">
      <w:start w:val="4"/>
      <w:numFmt w:val="decimal"/>
      <w:lvlText w:val="%1"/>
      <w:lvlJc w:val="left"/>
      <w:pPr>
        <w:ind w:left="360"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nsid w:val="628E403A"/>
    <w:multiLevelType w:val="multilevel"/>
    <w:tmpl w:val="8708DB76"/>
    <w:lvl w:ilvl="0">
      <w:start w:val="9"/>
      <w:numFmt w:val="decimal"/>
      <w:lvlText w:val="%1."/>
      <w:lvlJc w:val="left"/>
      <w:pPr>
        <w:tabs>
          <w:tab w:val="num" w:pos="720"/>
        </w:tabs>
        <w:ind w:left="720" w:hanging="72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6420767B"/>
    <w:multiLevelType w:val="hybridMultilevel"/>
    <w:tmpl w:val="C640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CBD5C7F"/>
    <w:multiLevelType w:val="multilevel"/>
    <w:tmpl w:val="90BE5EF0"/>
    <w:lvl w:ilvl="0">
      <w:start w:val="3"/>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3">
    <w:nsid w:val="7BDB5326"/>
    <w:multiLevelType w:val="hybridMultilevel"/>
    <w:tmpl w:val="5106E2E0"/>
    <w:lvl w:ilvl="0" w:tplc="0409000F">
      <w:start w:val="1"/>
      <w:numFmt w:val="bullet"/>
      <w:lvlText w:val=""/>
      <w:lvlJc w:val="left"/>
      <w:pPr>
        <w:tabs>
          <w:tab w:val="num" w:pos="2430"/>
        </w:tabs>
        <w:ind w:left="2430" w:hanging="360"/>
      </w:pPr>
      <w:rPr>
        <w:rFonts w:ascii="Symbol" w:hAnsi="Symbol" w:hint="default"/>
      </w:rPr>
    </w:lvl>
    <w:lvl w:ilvl="1" w:tplc="04090019">
      <w:start w:val="1"/>
      <w:numFmt w:val="bullet"/>
      <w:lvlText w:val="o"/>
      <w:lvlJc w:val="left"/>
      <w:pPr>
        <w:tabs>
          <w:tab w:val="num" w:pos="3150"/>
        </w:tabs>
        <w:ind w:left="3150" w:hanging="360"/>
      </w:pPr>
      <w:rPr>
        <w:rFonts w:ascii="Courier New" w:hAnsi="Courier New" w:hint="default"/>
      </w:rPr>
    </w:lvl>
    <w:lvl w:ilvl="2" w:tplc="0409001B" w:tentative="1">
      <w:start w:val="1"/>
      <w:numFmt w:val="bullet"/>
      <w:lvlText w:val=""/>
      <w:lvlJc w:val="left"/>
      <w:pPr>
        <w:tabs>
          <w:tab w:val="num" w:pos="3870"/>
        </w:tabs>
        <w:ind w:left="3870" w:hanging="360"/>
      </w:pPr>
      <w:rPr>
        <w:rFonts w:ascii="Wingdings" w:hAnsi="Wingdings" w:hint="default"/>
      </w:rPr>
    </w:lvl>
    <w:lvl w:ilvl="3" w:tplc="0409000F" w:tentative="1">
      <w:start w:val="1"/>
      <w:numFmt w:val="bullet"/>
      <w:lvlText w:val=""/>
      <w:lvlJc w:val="left"/>
      <w:pPr>
        <w:tabs>
          <w:tab w:val="num" w:pos="4590"/>
        </w:tabs>
        <w:ind w:left="4590" w:hanging="360"/>
      </w:pPr>
      <w:rPr>
        <w:rFonts w:ascii="Symbol" w:hAnsi="Symbol" w:hint="default"/>
      </w:rPr>
    </w:lvl>
    <w:lvl w:ilvl="4" w:tplc="04090019" w:tentative="1">
      <w:start w:val="1"/>
      <w:numFmt w:val="bullet"/>
      <w:lvlText w:val="o"/>
      <w:lvlJc w:val="left"/>
      <w:pPr>
        <w:tabs>
          <w:tab w:val="num" w:pos="5310"/>
        </w:tabs>
        <w:ind w:left="5310" w:hanging="360"/>
      </w:pPr>
      <w:rPr>
        <w:rFonts w:ascii="Courier New" w:hAnsi="Courier New" w:hint="default"/>
      </w:rPr>
    </w:lvl>
    <w:lvl w:ilvl="5" w:tplc="0409001B" w:tentative="1">
      <w:start w:val="1"/>
      <w:numFmt w:val="bullet"/>
      <w:lvlText w:val=""/>
      <w:lvlJc w:val="left"/>
      <w:pPr>
        <w:tabs>
          <w:tab w:val="num" w:pos="6030"/>
        </w:tabs>
        <w:ind w:left="6030" w:hanging="360"/>
      </w:pPr>
      <w:rPr>
        <w:rFonts w:ascii="Wingdings" w:hAnsi="Wingdings" w:hint="default"/>
      </w:rPr>
    </w:lvl>
    <w:lvl w:ilvl="6" w:tplc="0409000F" w:tentative="1">
      <w:start w:val="1"/>
      <w:numFmt w:val="bullet"/>
      <w:lvlText w:val=""/>
      <w:lvlJc w:val="left"/>
      <w:pPr>
        <w:tabs>
          <w:tab w:val="num" w:pos="6750"/>
        </w:tabs>
        <w:ind w:left="6750" w:hanging="360"/>
      </w:pPr>
      <w:rPr>
        <w:rFonts w:ascii="Symbol" w:hAnsi="Symbol" w:hint="default"/>
      </w:rPr>
    </w:lvl>
    <w:lvl w:ilvl="7" w:tplc="04090019" w:tentative="1">
      <w:start w:val="1"/>
      <w:numFmt w:val="bullet"/>
      <w:lvlText w:val="o"/>
      <w:lvlJc w:val="left"/>
      <w:pPr>
        <w:tabs>
          <w:tab w:val="num" w:pos="7470"/>
        </w:tabs>
        <w:ind w:left="7470" w:hanging="360"/>
      </w:pPr>
      <w:rPr>
        <w:rFonts w:ascii="Courier New" w:hAnsi="Courier New" w:hint="default"/>
      </w:rPr>
    </w:lvl>
    <w:lvl w:ilvl="8" w:tplc="0409001B" w:tentative="1">
      <w:start w:val="1"/>
      <w:numFmt w:val="bullet"/>
      <w:lvlText w:val=""/>
      <w:lvlJc w:val="left"/>
      <w:pPr>
        <w:tabs>
          <w:tab w:val="num" w:pos="8190"/>
        </w:tabs>
        <w:ind w:left="8190" w:hanging="360"/>
      </w:pPr>
      <w:rPr>
        <w:rFonts w:ascii="Wingdings" w:hAnsi="Wingdings" w:hint="default"/>
      </w:rPr>
    </w:lvl>
  </w:abstractNum>
  <w:abstractNum w:abstractNumId="34">
    <w:nsid w:val="7EFB4A13"/>
    <w:multiLevelType w:val="hybridMultilevel"/>
    <w:tmpl w:val="0ABC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7"/>
      <w:lvl w:ilvl="0">
        <w:start w:val="7"/>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4"/>
  </w:num>
  <w:num w:numId="3">
    <w:abstractNumId w:val="33"/>
  </w:num>
  <w:num w:numId="4">
    <w:abstractNumId w:val="8"/>
  </w:num>
  <w:num w:numId="5">
    <w:abstractNumId w:val="15"/>
  </w:num>
  <w:num w:numId="6">
    <w:abstractNumId w:val="14"/>
  </w:num>
  <w:num w:numId="7">
    <w:abstractNumId w:val="12"/>
  </w:num>
  <w:num w:numId="8">
    <w:abstractNumId w:val="28"/>
  </w:num>
  <w:num w:numId="9">
    <w:abstractNumId w:val="27"/>
  </w:num>
  <w:num w:numId="10">
    <w:abstractNumId w:val="11"/>
  </w:num>
  <w:num w:numId="11">
    <w:abstractNumId w:val="2"/>
  </w:num>
  <w:num w:numId="12">
    <w:abstractNumId w:val="18"/>
  </w:num>
  <w:num w:numId="13">
    <w:abstractNumId w:val="9"/>
  </w:num>
  <w:num w:numId="14">
    <w:abstractNumId w:val="6"/>
  </w:num>
  <w:num w:numId="15">
    <w:abstractNumId w:val="30"/>
  </w:num>
  <w:num w:numId="16">
    <w:abstractNumId w:val="23"/>
  </w:num>
  <w:num w:numId="17">
    <w:abstractNumId w:val="10"/>
  </w:num>
  <w:num w:numId="18">
    <w:abstractNumId w:val="25"/>
  </w:num>
  <w:num w:numId="19">
    <w:abstractNumId w:val="17"/>
  </w:num>
  <w:num w:numId="20">
    <w:abstractNumId w:val="19"/>
  </w:num>
  <w:num w:numId="21">
    <w:abstractNumId w:val="13"/>
  </w:num>
  <w:num w:numId="22">
    <w:abstractNumId w:val="22"/>
  </w:num>
  <w:num w:numId="23">
    <w:abstractNumId w:val="5"/>
  </w:num>
  <w:num w:numId="24">
    <w:abstractNumId w:val="34"/>
  </w:num>
  <w:num w:numId="25">
    <w:abstractNumId w:val="4"/>
  </w:num>
  <w:num w:numId="26">
    <w:abstractNumId w:val="32"/>
  </w:num>
  <w:num w:numId="27">
    <w:abstractNumId w:val="29"/>
  </w:num>
  <w:num w:numId="28">
    <w:abstractNumId w:val="26"/>
  </w:num>
  <w:num w:numId="29">
    <w:abstractNumId w:val="0"/>
  </w:num>
  <w:num w:numId="30">
    <w:abstractNumId w:val="21"/>
  </w:num>
  <w:num w:numId="31">
    <w:abstractNumId w:val="31"/>
  </w:num>
  <w:num w:numId="32">
    <w:abstractNumId w:val="7"/>
  </w:num>
  <w:num w:numId="33">
    <w:abstractNumId w:val="20"/>
  </w:num>
  <w:num w:numId="34">
    <w:abstractNumId w:val="16"/>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2F"/>
    <w:rsid w:val="00027663"/>
    <w:rsid w:val="00066A4F"/>
    <w:rsid w:val="000A3117"/>
    <w:rsid w:val="000C3D29"/>
    <w:rsid w:val="000E4FA0"/>
    <w:rsid w:val="000F2AEE"/>
    <w:rsid w:val="000F3992"/>
    <w:rsid w:val="001031CC"/>
    <w:rsid w:val="00122BCF"/>
    <w:rsid w:val="001300D5"/>
    <w:rsid w:val="00134BC1"/>
    <w:rsid w:val="00144593"/>
    <w:rsid w:val="00146E9F"/>
    <w:rsid w:val="001602B5"/>
    <w:rsid w:val="00174E22"/>
    <w:rsid w:val="00181014"/>
    <w:rsid w:val="00183328"/>
    <w:rsid w:val="001A2A2F"/>
    <w:rsid w:val="001B44D0"/>
    <w:rsid w:val="001D4A2A"/>
    <w:rsid w:val="001D6BA5"/>
    <w:rsid w:val="001E14DA"/>
    <w:rsid w:val="001E7DC4"/>
    <w:rsid w:val="00213356"/>
    <w:rsid w:val="00254115"/>
    <w:rsid w:val="00277963"/>
    <w:rsid w:val="00292034"/>
    <w:rsid w:val="002B30FE"/>
    <w:rsid w:val="002C2274"/>
    <w:rsid w:val="002E3CFE"/>
    <w:rsid w:val="00380867"/>
    <w:rsid w:val="003A3E60"/>
    <w:rsid w:val="003D0705"/>
    <w:rsid w:val="003E565D"/>
    <w:rsid w:val="003F48BF"/>
    <w:rsid w:val="00411F73"/>
    <w:rsid w:val="00432D0B"/>
    <w:rsid w:val="0043689D"/>
    <w:rsid w:val="00461C98"/>
    <w:rsid w:val="0046493D"/>
    <w:rsid w:val="00471953"/>
    <w:rsid w:val="00485764"/>
    <w:rsid w:val="004F3554"/>
    <w:rsid w:val="00511405"/>
    <w:rsid w:val="00516C81"/>
    <w:rsid w:val="00536FCE"/>
    <w:rsid w:val="00551880"/>
    <w:rsid w:val="00562333"/>
    <w:rsid w:val="00564435"/>
    <w:rsid w:val="00573942"/>
    <w:rsid w:val="00574D3D"/>
    <w:rsid w:val="005A222E"/>
    <w:rsid w:val="005D192C"/>
    <w:rsid w:val="005E1722"/>
    <w:rsid w:val="00611983"/>
    <w:rsid w:val="00644D30"/>
    <w:rsid w:val="00655987"/>
    <w:rsid w:val="00661BD8"/>
    <w:rsid w:val="00684219"/>
    <w:rsid w:val="006A05D3"/>
    <w:rsid w:val="006A1E9E"/>
    <w:rsid w:val="006D274F"/>
    <w:rsid w:val="006D5E86"/>
    <w:rsid w:val="006D7D18"/>
    <w:rsid w:val="006E2661"/>
    <w:rsid w:val="0073091E"/>
    <w:rsid w:val="00774494"/>
    <w:rsid w:val="007940A9"/>
    <w:rsid w:val="007D16D1"/>
    <w:rsid w:val="007E6E46"/>
    <w:rsid w:val="00803A15"/>
    <w:rsid w:val="00837F54"/>
    <w:rsid w:val="00850AB4"/>
    <w:rsid w:val="008510BD"/>
    <w:rsid w:val="008636B1"/>
    <w:rsid w:val="008677EB"/>
    <w:rsid w:val="00867DAC"/>
    <w:rsid w:val="00870826"/>
    <w:rsid w:val="008756A0"/>
    <w:rsid w:val="008A218A"/>
    <w:rsid w:val="00966BC7"/>
    <w:rsid w:val="009760A8"/>
    <w:rsid w:val="0097794C"/>
    <w:rsid w:val="009C5E96"/>
    <w:rsid w:val="009D1078"/>
    <w:rsid w:val="00A06911"/>
    <w:rsid w:val="00A12AC4"/>
    <w:rsid w:val="00A540D2"/>
    <w:rsid w:val="00A55ABA"/>
    <w:rsid w:val="00A93626"/>
    <w:rsid w:val="00AC612F"/>
    <w:rsid w:val="00AC6265"/>
    <w:rsid w:val="00AE396F"/>
    <w:rsid w:val="00B44C6C"/>
    <w:rsid w:val="00B53E31"/>
    <w:rsid w:val="00B5783E"/>
    <w:rsid w:val="00B63D60"/>
    <w:rsid w:val="00B81A23"/>
    <w:rsid w:val="00B846B8"/>
    <w:rsid w:val="00BC1608"/>
    <w:rsid w:val="00BD1944"/>
    <w:rsid w:val="00BD72E1"/>
    <w:rsid w:val="00C118FD"/>
    <w:rsid w:val="00C1354E"/>
    <w:rsid w:val="00C15D76"/>
    <w:rsid w:val="00C45EFF"/>
    <w:rsid w:val="00C471A3"/>
    <w:rsid w:val="00C77A34"/>
    <w:rsid w:val="00CA5863"/>
    <w:rsid w:val="00CB7F8E"/>
    <w:rsid w:val="00CC104D"/>
    <w:rsid w:val="00CD1C8E"/>
    <w:rsid w:val="00CD54D2"/>
    <w:rsid w:val="00CF0831"/>
    <w:rsid w:val="00D153AC"/>
    <w:rsid w:val="00D202A7"/>
    <w:rsid w:val="00D47DBE"/>
    <w:rsid w:val="00D532B3"/>
    <w:rsid w:val="00D66A09"/>
    <w:rsid w:val="00D92E9A"/>
    <w:rsid w:val="00D9492A"/>
    <w:rsid w:val="00DD58C6"/>
    <w:rsid w:val="00DD60E3"/>
    <w:rsid w:val="00DE6278"/>
    <w:rsid w:val="00E171CE"/>
    <w:rsid w:val="00E70660"/>
    <w:rsid w:val="00E85053"/>
    <w:rsid w:val="00E86A5E"/>
    <w:rsid w:val="00E93754"/>
    <w:rsid w:val="00EA56F4"/>
    <w:rsid w:val="00ED1046"/>
    <w:rsid w:val="00EF27D6"/>
    <w:rsid w:val="00EF4ED1"/>
    <w:rsid w:val="00F014A3"/>
    <w:rsid w:val="00F10E72"/>
    <w:rsid w:val="00F12577"/>
    <w:rsid w:val="00F1557A"/>
    <w:rsid w:val="00F1725A"/>
    <w:rsid w:val="00F242CA"/>
    <w:rsid w:val="00F248FE"/>
    <w:rsid w:val="00F307EC"/>
    <w:rsid w:val="00F31A75"/>
    <w:rsid w:val="00F63E79"/>
    <w:rsid w:val="00F8121F"/>
    <w:rsid w:val="00FA0A39"/>
    <w:rsid w:val="00FD2F90"/>
    <w:rsid w:val="00FD363A"/>
    <w:rsid w:val="00FE31A6"/>
    <w:rsid w:val="00FE6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12F"/>
    <w:pPr>
      <w:ind w:left="1080"/>
    </w:pPr>
    <w:rPr>
      <w:rFonts w:ascii="Arial" w:eastAsia="Times New Roman" w:hAnsi="Arial"/>
      <w:spacing w:val="-5"/>
      <w:sz w:val="20"/>
      <w:szCs w:val="20"/>
      <w:lang w:eastAsia="en-US"/>
    </w:rPr>
  </w:style>
  <w:style w:type="paragraph" w:styleId="Heading1">
    <w:name w:val="heading 1"/>
    <w:basedOn w:val="Normal"/>
    <w:next w:val="BodyText"/>
    <w:link w:val="Heading1Char"/>
    <w:uiPriority w:val="99"/>
    <w:qFormat/>
    <w:rsid w:val="00AC612F"/>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 w:val="24"/>
    </w:rPr>
  </w:style>
  <w:style w:type="paragraph" w:styleId="Heading5">
    <w:name w:val="heading 5"/>
    <w:basedOn w:val="Normal"/>
    <w:next w:val="BodyText"/>
    <w:link w:val="Heading5Char"/>
    <w:uiPriority w:val="99"/>
    <w:qFormat/>
    <w:rsid w:val="00AC612F"/>
    <w:pPr>
      <w:keepNext/>
      <w:keepLines/>
      <w:spacing w:line="240" w:lineRule="atLeast"/>
      <w:ind w:left="1440"/>
      <w:outlineLvl w:val="4"/>
    </w:pPr>
    <w:rPr>
      <w:spacing w:val="-4"/>
      <w:kern w:val="28"/>
    </w:rPr>
  </w:style>
  <w:style w:type="paragraph" w:styleId="Heading8">
    <w:name w:val="heading 8"/>
    <w:basedOn w:val="Normal"/>
    <w:next w:val="BodyText"/>
    <w:link w:val="Heading8Char"/>
    <w:uiPriority w:val="99"/>
    <w:qFormat/>
    <w:rsid w:val="00AC612F"/>
    <w:pPr>
      <w:keepNext/>
      <w:keepLines/>
      <w:numPr>
        <w:numId w:val="9"/>
      </w:numPr>
      <w:spacing w:before="140" w:line="220" w:lineRule="atLeast"/>
      <w:outlineLvl w:val="7"/>
    </w:pPr>
    <w:rPr>
      <w:i/>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612F"/>
    <w:rPr>
      <w:rFonts w:ascii="Arial Black" w:hAnsi="Arial Black" w:cs="Times New Roman"/>
      <w:color w:val="FFFFFF"/>
      <w:spacing w:val="-10"/>
      <w:kern w:val="20"/>
      <w:sz w:val="20"/>
      <w:szCs w:val="20"/>
      <w:shd w:val="solid" w:color="auto" w:fill="auto"/>
    </w:rPr>
  </w:style>
  <w:style w:type="character" w:customStyle="1" w:styleId="Heading5Char">
    <w:name w:val="Heading 5 Char"/>
    <w:basedOn w:val="DefaultParagraphFont"/>
    <w:link w:val="Heading5"/>
    <w:uiPriority w:val="99"/>
    <w:locked/>
    <w:rsid w:val="00AC612F"/>
    <w:rPr>
      <w:rFonts w:ascii="Arial" w:hAnsi="Arial" w:cs="Times New Roman"/>
      <w:spacing w:val="-4"/>
      <w:kern w:val="28"/>
      <w:sz w:val="20"/>
      <w:szCs w:val="20"/>
    </w:rPr>
  </w:style>
  <w:style w:type="character" w:customStyle="1" w:styleId="Heading8Char">
    <w:name w:val="Heading 8 Char"/>
    <w:basedOn w:val="DefaultParagraphFont"/>
    <w:link w:val="Heading8"/>
    <w:uiPriority w:val="99"/>
    <w:locked/>
    <w:rsid w:val="00AC612F"/>
    <w:rPr>
      <w:rFonts w:ascii="Arial" w:hAnsi="Arial" w:cs="Times New Roman"/>
      <w:i/>
      <w:spacing w:val="-4"/>
      <w:kern w:val="28"/>
      <w:sz w:val="20"/>
      <w:szCs w:val="20"/>
    </w:rPr>
  </w:style>
  <w:style w:type="paragraph" w:customStyle="1" w:styleId="Level1">
    <w:name w:val="Level 1"/>
    <w:basedOn w:val="Normal"/>
    <w:uiPriority w:val="99"/>
    <w:rsid w:val="00AC612F"/>
    <w:pPr>
      <w:numPr>
        <w:numId w:val="1"/>
      </w:numPr>
      <w:ind w:left="720" w:hanging="720"/>
      <w:outlineLvl w:val="0"/>
    </w:pPr>
  </w:style>
  <w:style w:type="paragraph" w:customStyle="1" w:styleId="Level3">
    <w:name w:val="Level 3"/>
    <w:basedOn w:val="Normal"/>
    <w:uiPriority w:val="99"/>
    <w:rsid w:val="00AC612F"/>
    <w:pPr>
      <w:ind w:left="2160" w:hanging="720"/>
    </w:pPr>
  </w:style>
  <w:style w:type="paragraph" w:styleId="BodyTextIndent">
    <w:name w:val="Body Text Indent"/>
    <w:basedOn w:val="BodyText"/>
    <w:link w:val="BodyTextIndentChar"/>
    <w:uiPriority w:val="99"/>
    <w:rsid w:val="00AC612F"/>
    <w:pPr>
      <w:spacing w:after="240" w:line="240" w:lineRule="atLeast"/>
      <w:ind w:left="1440"/>
      <w:jc w:val="both"/>
    </w:pPr>
  </w:style>
  <w:style w:type="character" w:customStyle="1" w:styleId="BodyTextIndentChar">
    <w:name w:val="Body Text Indent Char"/>
    <w:basedOn w:val="DefaultParagraphFont"/>
    <w:link w:val="BodyTextIndent"/>
    <w:uiPriority w:val="99"/>
    <w:locked/>
    <w:rsid w:val="00AC612F"/>
    <w:rPr>
      <w:rFonts w:ascii="Arial" w:hAnsi="Arial" w:cs="Times New Roman"/>
      <w:spacing w:val="-5"/>
      <w:sz w:val="20"/>
      <w:szCs w:val="20"/>
    </w:rPr>
  </w:style>
  <w:style w:type="paragraph" w:styleId="BodyTextIndent2">
    <w:name w:val="Body Text Indent 2"/>
    <w:basedOn w:val="Normal"/>
    <w:link w:val="BodyTextIndent2Char"/>
    <w:uiPriority w:val="99"/>
    <w:rsid w:val="00AC612F"/>
    <w:pPr>
      <w:ind w:left="2127" w:hanging="709"/>
      <w:jc w:val="both"/>
    </w:pPr>
    <w:rPr>
      <w:sz w:val="22"/>
    </w:rPr>
  </w:style>
  <w:style w:type="character" w:customStyle="1" w:styleId="BodyTextIndent2Char">
    <w:name w:val="Body Text Indent 2 Char"/>
    <w:basedOn w:val="DefaultParagraphFont"/>
    <w:link w:val="BodyTextIndent2"/>
    <w:uiPriority w:val="99"/>
    <w:locked/>
    <w:rsid w:val="00AC612F"/>
    <w:rPr>
      <w:rFonts w:ascii="Arial" w:hAnsi="Arial" w:cs="Times New Roman"/>
      <w:spacing w:val="-5"/>
      <w:sz w:val="20"/>
      <w:szCs w:val="20"/>
    </w:rPr>
  </w:style>
  <w:style w:type="paragraph" w:styleId="BodyTextIndent3">
    <w:name w:val="Body Text Indent 3"/>
    <w:basedOn w:val="Normal"/>
    <w:link w:val="BodyTextIndent3Char"/>
    <w:uiPriority w:val="99"/>
    <w:rsid w:val="00AC612F"/>
    <w:pPr>
      <w:ind w:left="2880"/>
      <w:jc w:val="both"/>
    </w:pPr>
    <w:rPr>
      <w:b/>
      <w:bCs/>
      <w:i/>
      <w:iCs/>
      <w:sz w:val="24"/>
    </w:rPr>
  </w:style>
  <w:style w:type="character" w:customStyle="1" w:styleId="BodyTextIndent3Char">
    <w:name w:val="Body Text Indent 3 Char"/>
    <w:basedOn w:val="DefaultParagraphFont"/>
    <w:link w:val="BodyTextIndent3"/>
    <w:uiPriority w:val="99"/>
    <w:locked/>
    <w:rsid w:val="00AC612F"/>
    <w:rPr>
      <w:rFonts w:ascii="Arial" w:hAnsi="Arial" w:cs="Times New Roman"/>
      <w:b/>
      <w:bCs/>
      <w:i/>
      <w:iCs/>
      <w:spacing w:val="-5"/>
      <w:sz w:val="20"/>
      <w:szCs w:val="20"/>
    </w:rPr>
  </w:style>
  <w:style w:type="paragraph" w:styleId="BodyText">
    <w:name w:val="Body Text"/>
    <w:basedOn w:val="Normal"/>
    <w:link w:val="BodyTextChar"/>
    <w:uiPriority w:val="99"/>
    <w:semiHidden/>
    <w:rsid w:val="00AC612F"/>
    <w:pPr>
      <w:spacing w:after="120"/>
    </w:pPr>
  </w:style>
  <w:style w:type="character" w:customStyle="1" w:styleId="BodyTextChar">
    <w:name w:val="Body Text Char"/>
    <w:basedOn w:val="DefaultParagraphFont"/>
    <w:link w:val="BodyText"/>
    <w:uiPriority w:val="99"/>
    <w:semiHidden/>
    <w:locked/>
    <w:rsid w:val="00AC612F"/>
    <w:rPr>
      <w:rFonts w:ascii="Arial" w:hAnsi="Arial" w:cs="Times New Roman"/>
      <w:spacing w:val="-5"/>
      <w:sz w:val="20"/>
      <w:szCs w:val="20"/>
    </w:rPr>
  </w:style>
  <w:style w:type="paragraph" w:styleId="NoSpacing">
    <w:name w:val="No Spacing"/>
    <w:uiPriority w:val="99"/>
    <w:qFormat/>
    <w:rsid w:val="00181014"/>
    <w:pPr>
      <w:ind w:left="1080"/>
    </w:pPr>
    <w:rPr>
      <w:rFonts w:ascii="Arial" w:eastAsia="Times New Roman" w:hAnsi="Arial"/>
      <w:spacing w:val="-5"/>
      <w:sz w:val="20"/>
      <w:szCs w:val="20"/>
      <w:lang w:eastAsia="en-US"/>
    </w:rPr>
  </w:style>
  <w:style w:type="paragraph" w:styleId="Header">
    <w:name w:val="header"/>
    <w:basedOn w:val="Normal"/>
    <w:link w:val="HeaderChar"/>
    <w:uiPriority w:val="99"/>
    <w:semiHidden/>
    <w:rsid w:val="00254115"/>
    <w:pPr>
      <w:tabs>
        <w:tab w:val="center" w:pos="4513"/>
        <w:tab w:val="right" w:pos="9026"/>
      </w:tabs>
    </w:pPr>
  </w:style>
  <w:style w:type="character" w:customStyle="1" w:styleId="HeaderChar">
    <w:name w:val="Header Char"/>
    <w:basedOn w:val="DefaultParagraphFont"/>
    <w:link w:val="Header"/>
    <w:uiPriority w:val="99"/>
    <w:semiHidden/>
    <w:locked/>
    <w:rsid w:val="00254115"/>
    <w:rPr>
      <w:rFonts w:ascii="Arial" w:hAnsi="Arial" w:cs="Times New Roman"/>
      <w:spacing w:val="-5"/>
      <w:sz w:val="20"/>
      <w:szCs w:val="20"/>
    </w:rPr>
  </w:style>
  <w:style w:type="paragraph" w:styleId="Footer">
    <w:name w:val="footer"/>
    <w:basedOn w:val="Normal"/>
    <w:link w:val="FooterChar"/>
    <w:uiPriority w:val="99"/>
    <w:semiHidden/>
    <w:rsid w:val="00254115"/>
    <w:pPr>
      <w:tabs>
        <w:tab w:val="center" w:pos="4513"/>
        <w:tab w:val="right" w:pos="9026"/>
      </w:tabs>
    </w:pPr>
  </w:style>
  <w:style w:type="character" w:customStyle="1" w:styleId="FooterChar">
    <w:name w:val="Footer Char"/>
    <w:basedOn w:val="DefaultParagraphFont"/>
    <w:link w:val="Footer"/>
    <w:uiPriority w:val="99"/>
    <w:semiHidden/>
    <w:locked/>
    <w:rsid w:val="00254115"/>
    <w:rPr>
      <w:rFonts w:ascii="Arial" w:hAnsi="Arial" w:cs="Times New Roman"/>
      <w:spacing w:val="-5"/>
      <w:sz w:val="20"/>
      <w:szCs w:val="20"/>
    </w:rPr>
  </w:style>
  <w:style w:type="paragraph" w:styleId="ListParagraph">
    <w:name w:val="List Paragraph"/>
    <w:basedOn w:val="Normal"/>
    <w:uiPriority w:val="99"/>
    <w:qFormat/>
    <w:rsid w:val="00551880"/>
    <w:pPr>
      <w:ind w:left="720"/>
      <w:contextualSpacing/>
    </w:pPr>
  </w:style>
  <w:style w:type="character" w:styleId="PageNumber">
    <w:name w:val="page number"/>
    <w:basedOn w:val="DefaultParagraphFont"/>
    <w:uiPriority w:val="99"/>
    <w:rsid w:val="0097794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12F"/>
    <w:pPr>
      <w:ind w:left="1080"/>
    </w:pPr>
    <w:rPr>
      <w:rFonts w:ascii="Arial" w:eastAsia="Times New Roman" w:hAnsi="Arial"/>
      <w:spacing w:val="-5"/>
      <w:sz w:val="20"/>
      <w:szCs w:val="20"/>
      <w:lang w:eastAsia="en-US"/>
    </w:rPr>
  </w:style>
  <w:style w:type="paragraph" w:styleId="Heading1">
    <w:name w:val="heading 1"/>
    <w:basedOn w:val="Normal"/>
    <w:next w:val="BodyText"/>
    <w:link w:val="Heading1Char"/>
    <w:uiPriority w:val="99"/>
    <w:qFormat/>
    <w:rsid w:val="00AC612F"/>
    <w:pPr>
      <w:keepNext/>
      <w:keepLines/>
      <w:pBdr>
        <w:top w:val="single" w:sz="48" w:space="3" w:color="FFFFFF"/>
        <w:left w:val="single" w:sz="6" w:space="3" w:color="FFFFFF"/>
        <w:bottom w:val="single" w:sz="6" w:space="3" w:color="FFFFFF"/>
      </w:pBdr>
      <w:shd w:val="solid" w:color="auto" w:fill="auto"/>
      <w:spacing w:after="240" w:line="240" w:lineRule="atLeast"/>
      <w:ind w:left="120"/>
      <w:outlineLvl w:val="0"/>
    </w:pPr>
    <w:rPr>
      <w:rFonts w:ascii="Arial Black" w:hAnsi="Arial Black"/>
      <w:color w:val="FFFFFF"/>
      <w:spacing w:val="-10"/>
      <w:kern w:val="20"/>
      <w:sz w:val="24"/>
    </w:rPr>
  </w:style>
  <w:style w:type="paragraph" w:styleId="Heading5">
    <w:name w:val="heading 5"/>
    <w:basedOn w:val="Normal"/>
    <w:next w:val="BodyText"/>
    <w:link w:val="Heading5Char"/>
    <w:uiPriority w:val="99"/>
    <w:qFormat/>
    <w:rsid w:val="00AC612F"/>
    <w:pPr>
      <w:keepNext/>
      <w:keepLines/>
      <w:spacing w:line="240" w:lineRule="atLeast"/>
      <w:ind w:left="1440"/>
      <w:outlineLvl w:val="4"/>
    </w:pPr>
    <w:rPr>
      <w:spacing w:val="-4"/>
      <w:kern w:val="28"/>
    </w:rPr>
  </w:style>
  <w:style w:type="paragraph" w:styleId="Heading8">
    <w:name w:val="heading 8"/>
    <w:basedOn w:val="Normal"/>
    <w:next w:val="BodyText"/>
    <w:link w:val="Heading8Char"/>
    <w:uiPriority w:val="99"/>
    <w:qFormat/>
    <w:rsid w:val="00AC612F"/>
    <w:pPr>
      <w:keepNext/>
      <w:keepLines/>
      <w:numPr>
        <w:numId w:val="9"/>
      </w:numPr>
      <w:spacing w:before="140" w:line="220" w:lineRule="atLeast"/>
      <w:outlineLvl w:val="7"/>
    </w:pPr>
    <w:rPr>
      <w:i/>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612F"/>
    <w:rPr>
      <w:rFonts w:ascii="Arial Black" w:hAnsi="Arial Black" w:cs="Times New Roman"/>
      <w:color w:val="FFFFFF"/>
      <w:spacing w:val="-10"/>
      <w:kern w:val="20"/>
      <w:sz w:val="20"/>
      <w:szCs w:val="20"/>
      <w:shd w:val="solid" w:color="auto" w:fill="auto"/>
    </w:rPr>
  </w:style>
  <w:style w:type="character" w:customStyle="1" w:styleId="Heading5Char">
    <w:name w:val="Heading 5 Char"/>
    <w:basedOn w:val="DefaultParagraphFont"/>
    <w:link w:val="Heading5"/>
    <w:uiPriority w:val="99"/>
    <w:locked/>
    <w:rsid w:val="00AC612F"/>
    <w:rPr>
      <w:rFonts w:ascii="Arial" w:hAnsi="Arial" w:cs="Times New Roman"/>
      <w:spacing w:val="-4"/>
      <w:kern w:val="28"/>
      <w:sz w:val="20"/>
      <w:szCs w:val="20"/>
    </w:rPr>
  </w:style>
  <w:style w:type="character" w:customStyle="1" w:styleId="Heading8Char">
    <w:name w:val="Heading 8 Char"/>
    <w:basedOn w:val="DefaultParagraphFont"/>
    <w:link w:val="Heading8"/>
    <w:uiPriority w:val="99"/>
    <w:locked/>
    <w:rsid w:val="00AC612F"/>
    <w:rPr>
      <w:rFonts w:ascii="Arial" w:hAnsi="Arial" w:cs="Times New Roman"/>
      <w:i/>
      <w:spacing w:val="-4"/>
      <w:kern w:val="28"/>
      <w:sz w:val="20"/>
      <w:szCs w:val="20"/>
    </w:rPr>
  </w:style>
  <w:style w:type="paragraph" w:customStyle="1" w:styleId="Level1">
    <w:name w:val="Level 1"/>
    <w:basedOn w:val="Normal"/>
    <w:uiPriority w:val="99"/>
    <w:rsid w:val="00AC612F"/>
    <w:pPr>
      <w:numPr>
        <w:numId w:val="1"/>
      </w:numPr>
      <w:ind w:left="720" w:hanging="720"/>
      <w:outlineLvl w:val="0"/>
    </w:pPr>
  </w:style>
  <w:style w:type="paragraph" w:customStyle="1" w:styleId="Level3">
    <w:name w:val="Level 3"/>
    <w:basedOn w:val="Normal"/>
    <w:uiPriority w:val="99"/>
    <w:rsid w:val="00AC612F"/>
    <w:pPr>
      <w:ind w:left="2160" w:hanging="720"/>
    </w:pPr>
  </w:style>
  <w:style w:type="paragraph" w:styleId="BodyTextIndent">
    <w:name w:val="Body Text Indent"/>
    <w:basedOn w:val="BodyText"/>
    <w:link w:val="BodyTextIndentChar"/>
    <w:uiPriority w:val="99"/>
    <w:rsid w:val="00AC612F"/>
    <w:pPr>
      <w:spacing w:after="240" w:line="240" w:lineRule="atLeast"/>
      <w:ind w:left="1440"/>
      <w:jc w:val="both"/>
    </w:pPr>
  </w:style>
  <w:style w:type="character" w:customStyle="1" w:styleId="BodyTextIndentChar">
    <w:name w:val="Body Text Indent Char"/>
    <w:basedOn w:val="DefaultParagraphFont"/>
    <w:link w:val="BodyTextIndent"/>
    <w:uiPriority w:val="99"/>
    <w:locked/>
    <w:rsid w:val="00AC612F"/>
    <w:rPr>
      <w:rFonts w:ascii="Arial" w:hAnsi="Arial" w:cs="Times New Roman"/>
      <w:spacing w:val="-5"/>
      <w:sz w:val="20"/>
      <w:szCs w:val="20"/>
    </w:rPr>
  </w:style>
  <w:style w:type="paragraph" w:styleId="BodyTextIndent2">
    <w:name w:val="Body Text Indent 2"/>
    <w:basedOn w:val="Normal"/>
    <w:link w:val="BodyTextIndent2Char"/>
    <w:uiPriority w:val="99"/>
    <w:rsid w:val="00AC612F"/>
    <w:pPr>
      <w:ind w:left="2127" w:hanging="709"/>
      <w:jc w:val="both"/>
    </w:pPr>
    <w:rPr>
      <w:sz w:val="22"/>
    </w:rPr>
  </w:style>
  <w:style w:type="character" w:customStyle="1" w:styleId="BodyTextIndent2Char">
    <w:name w:val="Body Text Indent 2 Char"/>
    <w:basedOn w:val="DefaultParagraphFont"/>
    <w:link w:val="BodyTextIndent2"/>
    <w:uiPriority w:val="99"/>
    <w:locked/>
    <w:rsid w:val="00AC612F"/>
    <w:rPr>
      <w:rFonts w:ascii="Arial" w:hAnsi="Arial" w:cs="Times New Roman"/>
      <w:spacing w:val="-5"/>
      <w:sz w:val="20"/>
      <w:szCs w:val="20"/>
    </w:rPr>
  </w:style>
  <w:style w:type="paragraph" w:styleId="BodyTextIndent3">
    <w:name w:val="Body Text Indent 3"/>
    <w:basedOn w:val="Normal"/>
    <w:link w:val="BodyTextIndent3Char"/>
    <w:uiPriority w:val="99"/>
    <w:rsid w:val="00AC612F"/>
    <w:pPr>
      <w:ind w:left="2880"/>
      <w:jc w:val="both"/>
    </w:pPr>
    <w:rPr>
      <w:b/>
      <w:bCs/>
      <w:i/>
      <w:iCs/>
      <w:sz w:val="24"/>
    </w:rPr>
  </w:style>
  <w:style w:type="character" w:customStyle="1" w:styleId="BodyTextIndent3Char">
    <w:name w:val="Body Text Indent 3 Char"/>
    <w:basedOn w:val="DefaultParagraphFont"/>
    <w:link w:val="BodyTextIndent3"/>
    <w:uiPriority w:val="99"/>
    <w:locked/>
    <w:rsid w:val="00AC612F"/>
    <w:rPr>
      <w:rFonts w:ascii="Arial" w:hAnsi="Arial" w:cs="Times New Roman"/>
      <w:b/>
      <w:bCs/>
      <w:i/>
      <w:iCs/>
      <w:spacing w:val="-5"/>
      <w:sz w:val="20"/>
      <w:szCs w:val="20"/>
    </w:rPr>
  </w:style>
  <w:style w:type="paragraph" w:styleId="BodyText">
    <w:name w:val="Body Text"/>
    <w:basedOn w:val="Normal"/>
    <w:link w:val="BodyTextChar"/>
    <w:uiPriority w:val="99"/>
    <w:semiHidden/>
    <w:rsid w:val="00AC612F"/>
    <w:pPr>
      <w:spacing w:after="120"/>
    </w:pPr>
  </w:style>
  <w:style w:type="character" w:customStyle="1" w:styleId="BodyTextChar">
    <w:name w:val="Body Text Char"/>
    <w:basedOn w:val="DefaultParagraphFont"/>
    <w:link w:val="BodyText"/>
    <w:uiPriority w:val="99"/>
    <w:semiHidden/>
    <w:locked/>
    <w:rsid w:val="00AC612F"/>
    <w:rPr>
      <w:rFonts w:ascii="Arial" w:hAnsi="Arial" w:cs="Times New Roman"/>
      <w:spacing w:val="-5"/>
      <w:sz w:val="20"/>
      <w:szCs w:val="20"/>
    </w:rPr>
  </w:style>
  <w:style w:type="paragraph" w:styleId="NoSpacing">
    <w:name w:val="No Spacing"/>
    <w:uiPriority w:val="99"/>
    <w:qFormat/>
    <w:rsid w:val="00181014"/>
    <w:pPr>
      <w:ind w:left="1080"/>
    </w:pPr>
    <w:rPr>
      <w:rFonts w:ascii="Arial" w:eastAsia="Times New Roman" w:hAnsi="Arial"/>
      <w:spacing w:val="-5"/>
      <w:sz w:val="20"/>
      <w:szCs w:val="20"/>
      <w:lang w:eastAsia="en-US"/>
    </w:rPr>
  </w:style>
  <w:style w:type="paragraph" w:styleId="Header">
    <w:name w:val="header"/>
    <w:basedOn w:val="Normal"/>
    <w:link w:val="HeaderChar"/>
    <w:uiPriority w:val="99"/>
    <w:semiHidden/>
    <w:rsid w:val="00254115"/>
    <w:pPr>
      <w:tabs>
        <w:tab w:val="center" w:pos="4513"/>
        <w:tab w:val="right" w:pos="9026"/>
      </w:tabs>
    </w:pPr>
  </w:style>
  <w:style w:type="character" w:customStyle="1" w:styleId="HeaderChar">
    <w:name w:val="Header Char"/>
    <w:basedOn w:val="DefaultParagraphFont"/>
    <w:link w:val="Header"/>
    <w:uiPriority w:val="99"/>
    <w:semiHidden/>
    <w:locked/>
    <w:rsid w:val="00254115"/>
    <w:rPr>
      <w:rFonts w:ascii="Arial" w:hAnsi="Arial" w:cs="Times New Roman"/>
      <w:spacing w:val="-5"/>
      <w:sz w:val="20"/>
      <w:szCs w:val="20"/>
    </w:rPr>
  </w:style>
  <w:style w:type="paragraph" w:styleId="Footer">
    <w:name w:val="footer"/>
    <w:basedOn w:val="Normal"/>
    <w:link w:val="FooterChar"/>
    <w:uiPriority w:val="99"/>
    <w:semiHidden/>
    <w:rsid w:val="00254115"/>
    <w:pPr>
      <w:tabs>
        <w:tab w:val="center" w:pos="4513"/>
        <w:tab w:val="right" w:pos="9026"/>
      </w:tabs>
    </w:pPr>
  </w:style>
  <w:style w:type="character" w:customStyle="1" w:styleId="FooterChar">
    <w:name w:val="Footer Char"/>
    <w:basedOn w:val="DefaultParagraphFont"/>
    <w:link w:val="Footer"/>
    <w:uiPriority w:val="99"/>
    <w:semiHidden/>
    <w:locked/>
    <w:rsid w:val="00254115"/>
    <w:rPr>
      <w:rFonts w:ascii="Arial" w:hAnsi="Arial" w:cs="Times New Roman"/>
      <w:spacing w:val="-5"/>
      <w:sz w:val="20"/>
      <w:szCs w:val="20"/>
    </w:rPr>
  </w:style>
  <w:style w:type="paragraph" w:styleId="ListParagraph">
    <w:name w:val="List Paragraph"/>
    <w:basedOn w:val="Normal"/>
    <w:uiPriority w:val="99"/>
    <w:qFormat/>
    <w:rsid w:val="00551880"/>
    <w:pPr>
      <w:ind w:left="720"/>
      <w:contextualSpacing/>
    </w:pPr>
  </w:style>
  <w:style w:type="character" w:styleId="PageNumber">
    <w:name w:val="page number"/>
    <w:basedOn w:val="DefaultParagraphFont"/>
    <w:uiPriority w:val="99"/>
    <w:rsid w:val="0097794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11793</Words>
  <Characters>67223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RAF REGIMENT ASSOCIATION</vt:lpstr>
    </vt:vector>
  </TitlesOfParts>
  <Company/>
  <LinksUpToDate>false</LinksUpToDate>
  <CharactersWithSpaces>78859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RAF REGIMENT ASSOCIATION</dc:title>
  <dc:creator>user</dc:creator>
  <cp:lastModifiedBy>The Internet Marketeer</cp:lastModifiedBy>
  <cp:revision>2</cp:revision>
  <dcterms:created xsi:type="dcterms:W3CDTF">2015-08-24T09:58:00Z</dcterms:created>
  <dcterms:modified xsi:type="dcterms:W3CDTF">2015-08-24T09:58:00Z</dcterms:modified>
</cp:coreProperties>
</file>